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065B4C" w:rsidRDefault="005A63F4">
      <w:pPr>
        <w:tabs>
          <w:tab w:val="left" w:pos="552"/>
        </w:tabs>
        <w:jc w:val="both"/>
      </w:pPr>
      <w:r>
        <w:rPr>
          <w:noProof/>
          <w:lang w:val="fr-FR"/>
        </w:rPr>
        <w:drawing>
          <wp:inline distT="0" distB="0" distL="114300" distR="114300">
            <wp:extent cx="2349500" cy="504190"/>
            <wp:effectExtent l="0" t="0" r="0" b="0"/>
            <wp:docPr id="10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349500" cy="504190"/>
                    </a:xfrm>
                    <a:prstGeom prst="rect">
                      <a:avLst/>
                    </a:prstGeom>
                    <a:ln/>
                  </pic:spPr>
                </pic:pic>
              </a:graphicData>
            </a:graphic>
          </wp:inline>
        </w:drawing>
      </w:r>
    </w:p>
    <w:p w14:paraId="00000002" w14:textId="77777777" w:rsidR="00065B4C" w:rsidRDefault="00065B4C">
      <w:pPr>
        <w:tabs>
          <w:tab w:val="left" w:pos="552"/>
        </w:tabs>
        <w:jc w:val="both"/>
        <w:rPr>
          <w:sz w:val="22"/>
          <w:szCs w:val="22"/>
        </w:rPr>
      </w:pPr>
    </w:p>
    <w:p w14:paraId="00000003" w14:textId="77777777" w:rsidR="00065B4C" w:rsidRDefault="005A63F4">
      <w:pPr>
        <w:tabs>
          <w:tab w:val="left" w:pos="552"/>
        </w:tabs>
        <w:jc w:val="both"/>
        <w:rPr>
          <w:rFonts w:ascii="Arial" w:eastAsia="Arial" w:hAnsi="Arial" w:cs="Arial"/>
          <w:sz w:val="16"/>
          <w:szCs w:val="16"/>
        </w:rPr>
      </w:pPr>
      <w:r>
        <w:rPr>
          <w:rFonts w:ascii="Arial" w:eastAsia="Arial" w:hAnsi="Arial" w:cs="Arial"/>
          <w:b/>
          <w:bCs/>
          <w:sz w:val="16"/>
          <w:szCs w:val="16"/>
        </w:rPr>
        <w:t>Présidence</w:t>
      </w:r>
    </w:p>
    <w:p w14:paraId="00000004" w14:textId="77777777" w:rsidR="00065B4C" w:rsidRDefault="00065B4C">
      <w:pPr>
        <w:keepNext/>
        <w:pBdr>
          <w:top w:val="nil"/>
          <w:left w:val="nil"/>
          <w:bottom w:val="nil"/>
          <w:right w:val="nil"/>
          <w:between w:val="nil"/>
        </w:pBdr>
        <w:tabs>
          <w:tab w:val="left" w:pos="552"/>
        </w:tabs>
        <w:ind w:left="432" w:hanging="432"/>
        <w:jc w:val="center"/>
        <w:rPr>
          <w:rFonts w:ascii="Arial" w:eastAsia="Arial" w:hAnsi="Arial" w:cs="Arial"/>
          <w:b/>
          <w:bCs/>
          <w:color w:val="000000"/>
          <w:sz w:val="22"/>
          <w:szCs w:val="22"/>
        </w:rPr>
      </w:pPr>
    </w:p>
    <w:p w14:paraId="00000005" w14:textId="77777777" w:rsidR="00065B4C" w:rsidRDefault="005A63F4">
      <w:pPr>
        <w:keepNext/>
        <w:numPr>
          <w:ilvl w:val="3"/>
          <w:numId w:val="1"/>
        </w:numPr>
        <w:pBdr>
          <w:top w:val="nil"/>
          <w:left w:val="nil"/>
          <w:bottom w:val="nil"/>
          <w:right w:val="nil"/>
          <w:between w:val="nil"/>
        </w:pBdr>
        <w:tabs>
          <w:tab w:val="left" w:pos="552"/>
        </w:tabs>
        <w:jc w:val="center"/>
        <w:rPr>
          <w:rFonts w:ascii="Arial" w:eastAsia="Arial" w:hAnsi="Arial" w:cs="Arial"/>
          <w:b/>
          <w:bCs/>
          <w:color w:val="000000"/>
          <w:sz w:val="22"/>
          <w:szCs w:val="22"/>
        </w:rPr>
      </w:pPr>
      <w:r>
        <w:rPr>
          <w:rFonts w:ascii="Arial" w:eastAsia="Arial" w:hAnsi="Arial" w:cs="Arial"/>
          <w:b/>
          <w:bCs/>
          <w:color w:val="000000"/>
          <w:sz w:val="22"/>
          <w:szCs w:val="22"/>
        </w:rPr>
        <w:t>ARRÊTÉ N°202</w:t>
      </w:r>
      <w:sdt>
        <w:sdtPr>
          <w:tag w:val="goog_rdk_0"/>
          <w:id w:val="-1714395745"/>
        </w:sdtPr>
        <w:sdtEndPr/>
        <w:sdtContent>
          <w:ins w:id="0" w:author="Yudzitski Raman" w:date="2026-02-23T11:08:00Z">
            <w:r>
              <w:rPr>
                <w:rFonts w:ascii="Arial" w:eastAsia="Arial" w:hAnsi="Arial" w:cs="Arial"/>
                <w:b/>
                <w:bCs/>
                <w:color w:val="000000"/>
                <w:sz w:val="22"/>
                <w:szCs w:val="22"/>
              </w:rPr>
              <w:t>6</w:t>
            </w:r>
          </w:ins>
        </w:sdtContent>
      </w:sdt>
      <w:sdt>
        <w:sdtPr>
          <w:tag w:val="goog_rdk_1"/>
          <w:id w:val="-1916279964"/>
        </w:sdtPr>
        <w:sdtEndPr/>
        <w:sdtContent>
          <w:del w:id="1" w:author="Yudzitski Raman" w:date="2026-02-23T11:08:00Z">
            <w:r>
              <w:rPr>
                <w:rFonts w:ascii="Arial" w:eastAsia="Arial" w:hAnsi="Arial" w:cs="Arial"/>
                <w:b/>
                <w:bCs/>
                <w:color w:val="000000"/>
                <w:sz w:val="22"/>
                <w:szCs w:val="22"/>
              </w:rPr>
              <w:delText>5</w:delText>
            </w:r>
          </w:del>
        </w:sdtContent>
      </w:sdt>
      <w:r>
        <w:rPr>
          <w:rFonts w:ascii="Arial" w:eastAsia="Arial" w:hAnsi="Arial" w:cs="Arial"/>
          <w:b/>
          <w:bCs/>
          <w:color w:val="000000"/>
          <w:sz w:val="22"/>
          <w:szCs w:val="22"/>
        </w:rPr>
        <w:t xml:space="preserve"> - </w:t>
      </w:r>
      <w:sdt>
        <w:sdtPr>
          <w:tag w:val="goog_rdk_2"/>
          <w:id w:val="-706018892"/>
        </w:sdtPr>
        <w:sdtEndPr/>
        <w:sdtContent>
          <w:commentRangeStart w:id="2"/>
        </w:sdtContent>
      </w:sdt>
      <w:r>
        <w:rPr>
          <w:rFonts w:ascii="Arial" w:eastAsia="Arial" w:hAnsi="Arial" w:cs="Arial"/>
          <w:b/>
          <w:bCs/>
          <w:color w:val="000000"/>
          <w:sz w:val="22"/>
          <w:szCs w:val="22"/>
        </w:rPr>
        <w:t>XXX</w:t>
      </w:r>
      <w:commentRangeEnd w:id="2"/>
      <w:r>
        <w:commentReference w:id="2"/>
      </w:r>
      <w:r>
        <w:rPr>
          <w:rFonts w:ascii="Arial" w:eastAsia="Arial" w:hAnsi="Arial" w:cs="Arial"/>
          <w:b/>
          <w:bCs/>
          <w:color w:val="000000"/>
          <w:sz w:val="22"/>
          <w:szCs w:val="22"/>
        </w:rPr>
        <w:t xml:space="preserve"> -</w:t>
      </w:r>
      <w:sdt>
        <w:sdtPr>
          <w:tag w:val="goog_rdk_3"/>
          <w:id w:val="-258589623"/>
        </w:sdtPr>
        <w:sdtEndPr/>
        <w:sdtContent>
          <w:commentRangeStart w:id="3"/>
        </w:sdtContent>
      </w:sdt>
      <w:r>
        <w:rPr>
          <w:rFonts w:ascii="Arial" w:eastAsia="Arial" w:hAnsi="Arial" w:cs="Arial"/>
          <w:b/>
          <w:bCs/>
          <w:color w:val="000000"/>
          <w:sz w:val="22"/>
          <w:szCs w:val="22"/>
        </w:rPr>
        <w:t>1…</w:t>
      </w:r>
      <w:commentRangeEnd w:id="3"/>
      <w:r>
        <w:commentReference w:id="3"/>
      </w:r>
      <w:r>
        <w:rPr>
          <w:rFonts w:ascii="Arial" w:eastAsia="Arial" w:hAnsi="Arial" w:cs="Arial"/>
          <w:b/>
          <w:bCs/>
          <w:color w:val="FF0000"/>
          <w:sz w:val="22"/>
          <w:szCs w:val="22"/>
        </w:rPr>
        <w:t>[</w:t>
      </w:r>
      <w:r>
        <w:rPr>
          <w:rFonts w:ascii="Arial" w:eastAsia="Arial" w:hAnsi="Arial" w:cs="Arial"/>
          <w:color w:val="FF0000"/>
          <w:sz w:val="22"/>
          <w:szCs w:val="22"/>
        </w:rPr>
        <w:t>compléter]</w:t>
      </w:r>
      <w:r>
        <w:rPr>
          <w:rFonts w:ascii="Arial" w:eastAsia="Arial" w:hAnsi="Arial" w:cs="Arial"/>
          <w:b/>
          <w:bCs/>
          <w:color w:val="000000"/>
          <w:sz w:val="22"/>
          <w:szCs w:val="22"/>
        </w:rPr>
        <w:t xml:space="preserve"> PORTANT COMPOSITION DU COMITE DE RECRUTEMENT - LICENCE</w:t>
      </w:r>
    </w:p>
    <w:p w14:paraId="00000006" w14:textId="77777777" w:rsidR="00065B4C" w:rsidRDefault="00065B4C">
      <w:pPr>
        <w:numPr>
          <w:ilvl w:val="0"/>
          <w:numId w:val="1"/>
        </w:numPr>
        <w:jc w:val="center"/>
        <w:rPr>
          <w:rFonts w:ascii="Arial" w:eastAsia="Arial" w:hAnsi="Arial" w:cs="Arial"/>
          <w:sz w:val="20"/>
          <w:szCs w:val="20"/>
        </w:rPr>
      </w:pPr>
    </w:p>
    <w:p w14:paraId="00000007" w14:textId="20377FCD" w:rsidR="00065B4C" w:rsidRDefault="00410BCD">
      <w:pPr>
        <w:tabs>
          <w:tab w:val="left" w:pos="552"/>
        </w:tabs>
        <w:jc w:val="both"/>
        <w:rPr>
          <w:rFonts w:ascii="Arial" w:eastAsia="Arial" w:hAnsi="Arial" w:cs="Arial"/>
          <w:sz w:val="18"/>
          <w:szCs w:val="18"/>
        </w:rPr>
      </w:pPr>
      <w:r>
        <w:rPr>
          <w:rFonts w:ascii="Arial" w:eastAsia="Arial" w:hAnsi="Arial" w:cs="Arial"/>
          <w:sz w:val="18"/>
          <w:szCs w:val="18"/>
        </w:rPr>
        <w:t>La</w:t>
      </w:r>
      <w:r w:rsidR="005A63F4">
        <w:rPr>
          <w:rFonts w:ascii="Arial" w:eastAsia="Arial" w:hAnsi="Arial" w:cs="Arial"/>
          <w:sz w:val="18"/>
          <w:szCs w:val="18"/>
        </w:rPr>
        <w:t xml:space="preserve"> Président</w:t>
      </w:r>
      <w:r>
        <w:rPr>
          <w:rFonts w:ascii="Arial" w:eastAsia="Arial" w:hAnsi="Arial" w:cs="Arial"/>
          <w:sz w:val="18"/>
          <w:szCs w:val="18"/>
        </w:rPr>
        <w:t>e</w:t>
      </w:r>
      <w:r w:rsidR="005A63F4">
        <w:rPr>
          <w:rFonts w:ascii="Arial" w:eastAsia="Arial" w:hAnsi="Arial" w:cs="Arial"/>
          <w:sz w:val="18"/>
          <w:szCs w:val="18"/>
        </w:rPr>
        <w:t xml:space="preserve"> de l'Université de Paris Nanterre,</w:t>
      </w:r>
    </w:p>
    <w:p w14:paraId="00000008" w14:textId="77777777" w:rsidR="00065B4C" w:rsidRDefault="00065B4C">
      <w:pPr>
        <w:tabs>
          <w:tab w:val="left" w:pos="552"/>
        </w:tabs>
        <w:jc w:val="both"/>
        <w:rPr>
          <w:rFonts w:ascii="Arial" w:eastAsia="Arial" w:hAnsi="Arial" w:cs="Arial"/>
          <w:sz w:val="18"/>
          <w:szCs w:val="18"/>
        </w:rPr>
      </w:pPr>
    </w:p>
    <w:p w14:paraId="00000009" w14:textId="77777777" w:rsidR="00065B4C" w:rsidRDefault="005A63F4">
      <w:pPr>
        <w:tabs>
          <w:tab w:val="left" w:pos="552"/>
        </w:tabs>
        <w:ind w:left="284" w:hanging="284"/>
        <w:jc w:val="both"/>
        <w:rPr>
          <w:rFonts w:ascii="Arial" w:eastAsia="Arial" w:hAnsi="Arial" w:cs="Arial"/>
          <w:sz w:val="18"/>
          <w:szCs w:val="18"/>
        </w:rPr>
      </w:pPr>
      <w:r>
        <w:rPr>
          <w:rFonts w:ascii="Arial" w:eastAsia="Arial" w:hAnsi="Arial" w:cs="Arial"/>
          <w:sz w:val="18"/>
          <w:szCs w:val="18"/>
        </w:rPr>
        <w:t>Vu le code de l’éducation ;</w:t>
      </w:r>
    </w:p>
    <w:p w14:paraId="0000000D" w14:textId="66A7DF22" w:rsidR="00065B4C" w:rsidRDefault="005A63F4" w:rsidP="005A63F4">
      <w:pPr>
        <w:tabs>
          <w:tab w:val="left" w:pos="552"/>
        </w:tabs>
        <w:jc w:val="both"/>
        <w:rPr>
          <w:rFonts w:ascii="Arial" w:eastAsia="Arial" w:hAnsi="Arial" w:cs="Arial"/>
          <w:sz w:val="18"/>
          <w:szCs w:val="18"/>
        </w:rPr>
      </w:pPr>
      <w:r>
        <w:rPr>
          <w:rFonts w:ascii="Arial" w:eastAsia="Arial" w:hAnsi="Arial" w:cs="Arial"/>
          <w:sz w:val="18"/>
          <w:szCs w:val="18"/>
        </w:rPr>
        <w:t>Vu la charte des examens de l’Université Paris Nanterre adoptée le 05 juillet 2010, dans sa version en vigueur au 09 novembre 2020 ;</w:t>
      </w:r>
    </w:p>
    <w:p w14:paraId="0000000E" w14:textId="7566E7D7" w:rsidR="00065B4C" w:rsidRDefault="00357D8C">
      <w:pPr>
        <w:tabs>
          <w:tab w:val="left" w:pos="552"/>
        </w:tabs>
        <w:ind w:left="284" w:hanging="284"/>
        <w:jc w:val="both"/>
        <w:rPr>
          <w:rFonts w:ascii="Arial" w:eastAsia="Arial" w:hAnsi="Arial" w:cs="Arial"/>
          <w:sz w:val="18"/>
          <w:szCs w:val="18"/>
        </w:rPr>
      </w:pPr>
      <w:sdt>
        <w:sdtPr>
          <w:tag w:val="goog_rdk_13"/>
          <w:id w:val="726562179"/>
        </w:sdtPr>
        <w:sdtEndPr/>
        <w:sdtContent>
          <w:commentRangeStart w:id="4"/>
        </w:sdtContent>
      </w:sdt>
      <w:r w:rsidR="005A63F4">
        <w:rPr>
          <w:rFonts w:ascii="Arial" w:eastAsia="Arial" w:hAnsi="Arial" w:cs="Arial"/>
          <w:sz w:val="18"/>
          <w:szCs w:val="18"/>
        </w:rPr>
        <w:t>Vu les modalités générales de contrôle des connaissances et des compétences adoptées le 26 févri</w:t>
      </w:r>
      <w:r w:rsidR="00410BCD">
        <w:rPr>
          <w:rFonts w:ascii="Arial" w:eastAsia="Arial" w:hAnsi="Arial" w:cs="Arial"/>
          <w:sz w:val="18"/>
          <w:szCs w:val="18"/>
        </w:rPr>
        <w:t xml:space="preserve">er 2020 par la Commission </w:t>
      </w:r>
      <w:r w:rsidR="005A63F4">
        <w:rPr>
          <w:rFonts w:ascii="Arial" w:eastAsia="Arial" w:hAnsi="Arial" w:cs="Arial"/>
          <w:sz w:val="18"/>
          <w:szCs w:val="18"/>
        </w:rPr>
        <w:t>de la Formation et de la Vie Universitaire de l’Université, dans sa version en vigueur au 11 octobre 2021 ;</w:t>
      </w:r>
      <w:commentRangeEnd w:id="4"/>
      <w:r w:rsidR="005A63F4">
        <w:commentReference w:id="4"/>
      </w:r>
    </w:p>
    <w:p w14:paraId="0DFDCAD5" w14:textId="66867B76" w:rsidR="005A63F4" w:rsidRPr="005A63F4" w:rsidRDefault="005A63F4" w:rsidP="005A63F4">
      <w:pPr>
        <w:pStyle w:val="Retraitcorpsdetexte2"/>
        <w:spacing w:line="240" w:lineRule="auto"/>
        <w:ind w:leftChars="0" w:left="0" w:firstLineChars="0" w:hanging="2"/>
        <w:textDirection w:val="lrTb"/>
        <w:textAlignment w:val="auto"/>
        <w:outlineLvl w:val="9"/>
        <w:rPr>
          <w:position w:val="0"/>
          <w:lang w:val="fr" w:eastAsia="fr-FR"/>
        </w:rPr>
      </w:pPr>
      <w:r w:rsidRPr="005A63F4">
        <w:rPr>
          <w:position w:val="0"/>
          <w:lang w:val="fr" w:eastAsia="fr-FR"/>
        </w:rPr>
        <w:t>Vu la délibération n°2025/00513 relative aux admissions en première année de premier cycle et l’approbation des capacités d’accueil, des attendus locaux et des critères généraux de recrutements par le Conseil d’administration le 15 décembre 2025 après avis de la commission de la formation et de la vie universitaire le 08 décembre 2025 ;</w:t>
      </w:r>
    </w:p>
    <w:p w14:paraId="77E284BE" w14:textId="2D744F83" w:rsidR="005A63F4" w:rsidRPr="005A63F4" w:rsidRDefault="005A63F4" w:rsidP="005A63F4">
      <w:pPr>
        <w:tabs>
          <w:tab w:val="left" w:pos="552"/>
        </w:tabs>
        <w:ind w:left="284" w:hanging="284"/>
        <w:jc w:val="both"/>
        <w:rPr>
          <w:rFonts w:ascii="Arial" w:eastAsia="Arial" w:hAnsi="Arial" w:cs="Arial"/>
          <w:sz w:val="18"/>
          <w:szCs w:val="18"/>
        </w:rPr>
      </w:pPr>
      <w:r w:rsidRPr="005A63F4">
        <w:rPr>
          <w:rFonts w:ascii="Arial" w:eastAsia="Arial" w:hAnsi="Arial" w:cs="Arial"/>
          <w:sz w:val="18"/>
          <w:szCs w:val="18"/>
        </w:rPr>
        <w:t>Vu le document relatif au calendrier des procédures de l’Université Paris Nanterre ;</w:t>
      </w:r>
    </w:p>
    <w:p w14:paraId="1002D2E3" w14:textId="480B7638" w:rsidR="005A63F4" w:rsidRDefault="005A63F4" w:rsidP="005A63F4">
      <w:pPr>
        <w:tabs>
          <w:tab w:val="left" w:pos="552"/>
        </w:tabs>
        <w:ind w:left="284" w:hanging="284"/>
        <w:jc w:val="both"/>
        <w:rPr>
          <w:rFonts w:ascii="Arial" w:eastAsia="Arial" w:hAnsi="Arial" w:cs="Arial"/>
          <w:sz w:val="18"/>
          <w:szCs w:val="18"/>
        </w:rPr>
      </w:pPr>
      <w:r w:rsidRPr="005A63F4">
        <w:rPr>
          <w:rFonts w:ascii="Arial" w:eastAsia="Arial" w:hAnsi="Arial" w:cs="Arial"/>
          <w:sz w:val="18"/>
          <w:szCs w:val="18"/>
        </w:rPr>
        <w:t>Vu le document relatif aux règles de procédures adoptées par l’Université Paris Nanterre ;</w:t>
      </w:r>
    </w:p>
    <w:p w14:paraId="0000000F" w14:textId="77777777" w:rsidR="00065B4C" w:rsidRDefault="00065B4C">
      <w:pPr>
        <w:tabs>
          <w:tab w:val="left" w:pos="552"/>
        </w:tabs>
        <w:jc w:val="both"/>
        <w:rPr>
          <w:rFonts w:ascii="Arial" w:eastAsia="Arial" w:hAnsi="Arial" w:cs="Arial"/>
          <w:sz w:val="18"/>
          <w:szCs w:val="18"/>
        </w:rPr>
      </w:pPr>
    </w:p>
    <w:p w14:paraId="00000010" w14:textId="77777777" w:rsidR="00065B4C" w:rsidRDefault="005A63F4">
      <w:pPr>
        <w:tabs>
          <w:tab w:val="left" w:pos="552"/>
        </w:tabs>
        <w:jc w:val="center"/>
        <w:rPr>
          <w:rFonts w:ascii="Arial" w:eastAsia="Arial" w:hAnsi="Arial" w:cs="Arial"/>
          <w:sz w:val="18"/>
          <w:szCs w:val="18"/>
        </w:rPr>
      </w:pPr>
      <w:r>
        <w:rPr>
          <w:rFonts w:ascii="Arial" w:eastAsia="Arial" w:hAnsi="Arial" w:cs="Arial"/>
          <w:b/>
          <w:bCs/>
          <w:sz w:val="18"/>
          <w:szCs w:val="18"/>
        </w:rPr>
        <w:t>ARRÊTE</w:t>
      </w:r>
    </w:p>
    <w:p w14:paraId="00000011" w14:textId="77777777" w:rsidR="00065B4C" w:rsidRDefault="005A63F4">
      <w:pPr>
        <w:tabs>
          <w:tab w:val="left" w:pos="552"/>
        </w:tabs>
        <w:jc w:val="both"/>
        <w:rPr>
          <w:rFonts w:ascii="Arial" w:eastAsia="Arial" w:hAnsi="Arial" w:cs="Arial"/>
          <w:sz w:val="18"/>
          <w:szCs w:val="18"/>
        </w:rPr>
      </w:pPr>
      <w:r>
        <w:rPr>
          <w:rFonts w:ascii="Arial" w:eastAsia="Arial" w:hAnsi="Arial" w:cs="Arial"/>
          <w:b/>
          <w:bCs/>
          <w:sz w:val="18"/>
          <w:szCs w:val="18"/>
          <w:u w:val="single"/>
        </w:rPr>
        <w:t>ARTICLE 1</w:t>
      </w:r>
      <w:r>
        <w:rPr>
          <w:rFonts w:ascii="Arial" w:eastAsia="Arial" w:hAnsi="Arial" w:cs="Arial"/>
          <w:b/>
          <w:bCs/>
          <w:sz w:val="18"/>
          <w:szCs w:val="18"/>
        </w:rPr>
        <w:t xml:space="preserve"> :</w:t>
      </w:r>
    </w:p>
    <w:p w14:paraId="00000012" w14:textId="77777777" w:rsidR="00065B4C" w:rsidRDefault="00065B4C">
      <w:pPr>
        <w:tabs>
          <w:tab w:val="left" w:pos="552"/>
        </w:tabs>
        <w:jc w:val="both"/>
        <w:rPr>
          <w:rFonts w:ascii="Arial" w:eastAsia="Arial" w:hAnsi="Arial" w:cs="Arial"/>
          <w:sz w:val="18"/>
          <w:szCs w:val="18"/>
        </w:rPr>
      </w:pPr>
    </w:p>
    <w:p w14:paraId="00000013" w14:textId="5B218A03" w:rsidR="00065B4C" w:rsidRDefault="005A63F4">
      <w:pPr>
        <w:tabs>
          <w:tab w:val="left" w:pos="552"/>
        </w:tabs>
        <w:jc w:val="both"/>
        <w:rPr>
          <w:rFonts w:ascii="Arial" w:eastAsia="Arial" w:hAnsi="Arial" w:cs="Arial"/>
          <w:sz w:val="18"/>
          <w:szCs w:val="18"/>
        </w:rPr>
      </w:pPr>
      <w:r>
        <w:rPr>
          <w:rFonts w:ascii="Arial" w:eastAsia="Arial" w:hAnsi="Arial" w:cs="Arial"/>
          <w:sz w:val="18"/>
          <w:szCs w:val="18"/>
        </w:rPr>
        <w:t>Pour l’examen des candidatures 202</w:t>
      </w:r>
      <w:sdt>
        <w:sdtPr>
          <w:tag w:val="goog_rdk_14"/>
          <w:id w:val="1249710289"/>
        </w:sdtPr>
        <w:sdtEndPr/>
        <w:sdtContent>
          <w:ins w:id="5" w:author="Yudzitski Raman" w:date="2026-02-23T11:08:00Z">
            <w:r>
              <w:rPr>
                <w:rFonts w:ascii="Arial" w:eastAsia="Arial" w:hAnsi="Arial" w:cs="Arial"/>
                <w:sz w:val="18"/>
                <w:szCs w:val="18"/>
              </w:rPr>
              <w:t>6</w:t>
            </w:r>
          </w:ins>
        </w:sdtContent>
      </w:sdt>
      <w:r>
        <w:rPr>
          <w:rFonts w:ascii="Arial" w:eastAsia="Arial" w:hAnsi="Arial" w:cs="Arial"/>
          <w:sz w:val="18"/>
          <w:szCs w:val="18"/>
        </w:rPr>
        <w:t>-202</w:t>
      </w:r>
      <w:ins w:id="6" w:author="Yudzitski Raman" w:date="2026-02-23T11:08:00Z">
        <w:r>
          <w:rPr>
            <w:rFonts w:ascii="Arial" w:eastAsia="Arial" w:hAnsi="Arial" w:cs="Arial"/>
            <w:sz w:val="18"/>
            <w:szCs w:val="18"/>
          </w:rPr>
          <w:t>7</w:t>
        </w:r>
      </w:ins>
      <w:r>
        <w:rPr>
          <w:rFonts w:ascii="Arial" w:eastAsia="Arial" w:hAnsi="Arial" w:cs="Arial"/>
          <w:sz w:val="18"/>
          <w:szCs w:val="18"/>
        </w:rPr>
        <w:t xml:space="preserve">, le comité de recrutement de l’UFR </w:t>
      </w:r>
      <w:r>
        <w:rPr>
          <w:rFonts w:ascii="Arial" w:eastAsia="Arial" w:hAnsi="Arial" w:cs="Arial"/>
          <w:color w:val="FF0000"/>
          <w:sz w:val="18"/>
          <w:szCs w:val="18"/>
        </w:rPr>
        <w:t>[précisez la composante]</w:t>
      </w:r>
      <w:r>
        <w:rPr>
          <w:rFonts w:ascii="Arial" w:eastAsia="Arial" w:hAnsi="Arial" w:cs="Arial"/>
          <w:sz w:val="18"/>
          <w:szCs w:val="18"/>
        </w:rPr>
        <w:t xml:space="preserve"> est composée comme suit :</w:t>
      </w:r>
    </w:p>
    <w:p w14:paraId="00000014" w14:textId="77777777" w:rsidR="00065B4C" w:rsidRDefault="00065B4C">
      <w:pPr>
        <w:tabs>
          <w:tab w:val="left" w:pos="552"/>
        </w:tabs>
        <w:jc w:val="both"/>
        <w:rPr>
          <w:rFonts w:ascii="Arial" w:eastAsia="Arial" w:hAnsi="Arial" w:cs="Arial"/>
          <w:sz w:val="18"/>
          <w:szCs w:val="18"/>
        </w:rPr>
      </w:pPr>
    </w:p>
    <w:p w14:paraId="00000015" w14:textId="77777777" w:rsidR="00065B4C" w:rsidRDefault="005A63F4">
      <w:pPr>
        <w:tabs>
          <w:tab w:val="left" w:pos="552"/>
        </w:tabs>
        <w:jc w:val="both"/>
        <w:rPr>
          <w:rFonts w:ascii="Arial" w:eastAsia="Arial" w:hAnsi="Arial" w:cs="Arial"/>
          <w:sz w:val="18"/>
          <w:szCs w:val="18"/>
        </w:rPr>
      </w:pPr>
      <w:proofErr w:type="spellStart"/>
      <w:r>
        <w:rPr>
          <w:rFonts w:ascii="Arial" w:eastAsia="Arial" w:hAnsi="Arial" w:cs="Arial"/>
          <w:sz w:val="18"/>
          <w:szCs w:val="18"/>
          <w:u w:val="single"/>
        </w:rPr>
        <w:t>Président</w:t>
      </w:r>
      <w:r>
        <w:rPr>
          <w:rFonts w:ascii="Arial" w:eastAsia="Arial" w:hAnsi="Arial" w:cs="Arial"/>
          <w:color w:val="FF0000"/>
          <w:sz w:val="18"/>
          <w:szCs w:val="18"/>
          <w:u w:val="single"/>
        </w:rPr>
        <w:t>-e</w:t>
      </w:r>
      <w:proofErr w:type="spellEnd"/>
      <w:r>
        <w:rPr>
          <w:rFonts w:ascii="Arial" w:eastAsia="Arial" w:hAnsi="Arial" w:cs="Arial"/>
          <w:sz w:val="18"/>
          <w:szCs w:val="18"/>
          <w:u w:val="single"/>
        </w:rPr>
        <w:t> :</w:t>
      </w:r>
    </w:p>
    <w:p w14:paraId="00000016" w14:textId="77777777" w:rsidR="00065B4C" w:rsidRDefault="00065B4C">
      <w:pPr>
        <w:ind w:firstLine="708"/>
        <w:rPr>
          <w:rFonts w:ascii="Arial" w:eastAsia="Arial" w:hAnsi="Arial" w:cs="Arial"/>
          <w:sz w:val="18"/>
          <w:szCs w:val="18"/>
        </w:rPr>
      </w:pPr>
    </w:p>
    <w:p w14:paraId="00000017" w14:textId="77777777" w:rsidR="00065B4C" w:rsidRDefault="005A63F4">
      <w:pPr>
        <w:ind w:firstLine="708"/>
        <w:rPr>
          <w:rFonts w:ascii="Arial" w:eastAsia="Arial" w:hAnsi="Arial" w:cs="Arial"/>
          <w:sz w:val="18"/>
          <w:szCs w:val="18"/>
        </w:rPr>
      </w:pPr>
      <w:r>
        <w:rPr>
          <w:rFonts w:ascii="Arial" w:eastAsia="Arial" w:hAnsi="Arial" w:cs="Arial"/>
          <w:sz w:val="18"/>
          <w:szCs w:val="18"/>
        </w:rPr>
        <w:t xml:space="preserve">- Monsieur/Madame </w:t>
      </w:r>
      <w:r>
        <w:rPr>
          <w:rFonts w:ascii="Arial" w:eastAsia="Arial" w:hAnsi="Arial" w:cs="Arial"/>
          <w:b/>
          <w:bCs/>
          <w:sz w:val="18"/>
          <w:szCs w:val="18"/>
        </w:rPr>
        <w:t>prénom NOM</w:t>
      </w:r>
      <w:bookmarkStart w:id="7" w:name="_GoBack"/>
      <w:bookmarkEnd w:id="7"/>
    </w:p>
    <w:p w14:paraId="00000018" w14:textId="77777777" w:rsidR="00065B4C" w:rsidRDefault="00065B4C">
      <w:pPr>
        <w:ind w:firstLine="708"/>
        <w:rPr>
          <w:rFonts w:ascii="Arial" w:eastAsia="Arial" w:hAnsi="Arial" w:cs="Arial"/>
          <w:sz w:val="18"/>
          <w:szCs w:val="18"/>
          <w:u w:val="single"/>
        </w:rPr>
      </w:pPr>
    </w:p>
    <w:p w14:paraId="00000019" w14:textId="77777777" w:rsidR="00065B4C" w:rsidRDefault="005A63F4">
      <w:pPr>
        <w:tabs>
          <w:tab w:val="left" w:pos="552"/>
        </w:tabs>
        <w:jc w:val="both"/>
        <w:rPr>
          <w:rFonts w:ascii="Arial" w:eastAsia="Arial" w:hAnsi="Arial" w:cs="Arial"/>
          <w:sz w:val="18"/>
          <w:szCs w:val="18"/>
          <w:u w:val="single"/>
        </w:rPr>
      </w:pPr>
      <w:r>
        <w:rPr>
          <w:rFonts w:ascii="Arial" w:eastAsia="Arial" w:hAnsi="Arial" w:cs="Arial"/>
          <w:sz w:val="18"/>
          <w:szCs w:val="18"/>
          <w:u w:val="single"/>
        </w:rPr>
        <w:t>Membres par discipline :</w:t>
      </w:r>
    </w:p>
    <w:p w14:paraId="0000001A" w14:textId="77777777" w:rsidR="00065B4C" w:rsidRDefault="00065B4C">
      <w:pPr>
        <w:tabs>
          <w:tab w:val="left" w:pos="552"/>
        </w:tabs>
        <w:jc w:val="both"/>
        <w:rPr>
          <w:rFonts w:ascii="Arial" w:eastAsia="Arial" w:hAnsi="Arial" w:cs="Arial"/>
          <w:sz w:val="18"/>
          <w:szCs w:val="18"/>
        </w:rPr>
      </w:pPr>
    </w:p>
    <w:tbl>
      <w:tblPr>
        <w:tblStyle w:val="a"/>
        <w:tblW w:w="8756" w:type="dxa"/>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4"/>
        <w:gridCol w:w="5812"/>
      </w:tblGrid>
      <w:tr w:rsidR="00065B4C" w14:paraId="37D546B6" w14:textId="77777777">
        <w:tc>
          <w:tcPr>
            <w:tcW w:w="2944" w:type="dxa"/>
            <w:shd w:val="clear" w:color="auto" w:fill="D9D9D9"/>
          </w:tcPr>
          <w:p w14:paraId="0000001B" w14:textId="77777777" w:rsidR="00065B4C" w:rsidRDefault="005A63F4">
            <w:pPr>
              <w:rPr>
                <w:rFonts w:ascii="Arial" w:eastAsia="Arial" w:hAnsi="Arial" w:cs="Arial"/>
                <w:sz w:val="18"/>
                <w:szCs w:val="18"/>
              </w:rPr>
            </w:pPr>
            <w:r>
              <w:rPr>
                <w:rFonts w:ascii="Arial" w:eastAsia="Arial" w:hAnsi="Arial" w:cs="Arial"/>
                <w:b/>
                <w:bCs/>
                <w:sz w:val="18"/>
                <w:szCs w:val="18"/>
              </w:rPr>
              <w:t>Disciplines</w:t>
            </w:r>
          </w:p>
        </w:tc>
        <w:tc>
          <w:tcPr>
            <w:tcW w:w="5812" w:type="dxa"/>
            <w:shd w:val="clear" w:color="auto" w:fill="D9D9D9"/>
          </w:tcPr>
          <w:p w14:paraId="0000001C" w14:textId="77777777" w:rsidR="00065B4C" w:rsidRDefault="005A63F4">
            <w:pPr>
              <w:rPr>
                <w:rFonts w:ascii="Arial" w:eastAsia="Arial" w:hAnsi="Arial" w:cs="Arial"/>
                <w:sz w:val="18"/>
                <w:szCs w:val="18"/>
              </w:rPr>
            </w:pPr>
            <w:r>
              <w:rPr>
                <w:rFonts w:ascii="Arial" w:eastAsia="Arial" w:hAnsi="Arial" w:cs="Arial"/>
                <w:b/>
                <w:bCs/>
                <w:sz w:val="18"/>
                <w:szCs w:val="18"/>
              </w:rPr>
              <w:t>Membres</w:t>
            </w:r>
          </w:p>
        </w:tc>
      </w:tr>
      <w:tr w:rsidR="00065B4C" w14:paraId="0C068AF6" w14:textId="77777777">
        <w:tc>
          <w:tcPr>
            <w:tcW w:w="2944" w:type="dxa"/>
          </w:tcPr>
          <w:p w14:paraId="0000001D" w14:textId="77777777" w:rsidR="00065B4C" w:rsidRDefault="005A63F4">
            <w:pPr>
              <w:rPr>
                <w:rFonts w:ascii="Arial" w:eastAsia="Arial" w:hAnsi="Arial" w:cs="Arial"/>
                <w:color w:val="FF0000"/>
                <w:sz w:val="18"/>
                <w:szCs w:val="18"/>
              </w:rPr>
            </w:pPr>
            <w:r>
              <w:rPr>
                <w:rFonts w:ascii="Arial" w:eastAsia="Arial" w:hAnsi="Arial" w:cs="Arial"/>
                <w:color w:val="FF0000"/>
                <w:sz w:val="18"/>
                <w:szCs w:val="18"/>
              </w:rPr>
              <w:t>Générez autant de lignes que de besoin pour chaque filière de formation/discipline/Département</w:t>
            </w:r>
          </w:p>
        </w:tc>
        <w:tc>
          <w:tcPr>
            <w:tcW w:w="5812" w:type="dxa"/>
          </w:tcPr>
          <w:p w14:paraId="0000001E" w14:textId="77777777" w:rsidR="00065B4C" w:rsidRDefault="005A63F4">
            <w:pPr>
              <w:rPr>
                <w:rFonts w:ascii="Arial" w:eastAsia="Arial" w:hAnsi="Arial" w:cs="Arial"/>
                <w:sz w:val="18"/>
                <w:szCs w:val="18"/>
                <w:u w:val="single"/>
              </w:rPr>
            </w:pPr>
            <w:r>
              <w:rPr>
                <w:rFonts w:ascii="Arial" w:eastAsia="Arial" w:hAnsi="Arial" w:cs="Arial"/>
                <w:sz w:val="18"/>
                <w:szCs w:val="18"/>
              </w:rPr>
              <w:t xml:space="preserve">- Monsieur/Madame prénom NOM </w:t>
            </w:r>
            <w:r>
              <w:rPr>
                <w:rFonts w:ascii="Arial" w:eastAsia="Arial" w:hAnsi="Arial" w:cs="Arial"/>
                <w:color w:val="FF0000"/>
                <w:sz w:val="18"/>
                <w:szCs w:val="18"/>
              </w:rPr>
              <w:t>(enseignant-chercheur de la formation concernée)</w:t>
            </w:r>
          </w:p>
          <w:p w14:paraId="0000001F" w14:textId="77777777" w:rsidR="00065B4C" w:rsidRDefault="005A63F4">
            <w:pPr>
              <w:rPr>
                <w:rFonts w:ascii="Arial" w:eastAsia="Arial" w:hAnsi="Arial" w:cs="Arial"/>
                <w:sz w:val="18"/>
                <w:szCs w:val="18"/>
              </w:rPr>
            </w:pPr>
            <w:r>
              <w:rPr>
                <w:rFonts w:ascii="Arial" w:eastAsia="Arial" w:hAnsi="Arial" w:cs="Arial"/>
                <w:sz w:val="18"/>
                <w:szCs w:val="18"/>
              </w:rPr>
              <w:t xml:space="preserve">- Monsieur/Madame prénom NOM </w:t>
            </w:r>
            <w:r>
              <w:rPr>
                <w:rFonts w:ascii="Arial" w:eastAsia="Arial" w:hAnsi="Arial" w:cs="Arial"/>
                <w:color w:val="FF0000"/>
                <w:sz w:val="18"/>
                <w:szCs w:val="18"/>
              </w:rPr>
              <w:t>(enseignant-chercheur de la formation concernée)</w:t>
            </w:r>
          </w:p>
          <w:p w14:paraId="00000020" w14:textId="77777777" w:rsidR="00065B4C" w:rsidRDefault="005A63F4">
            <w:pPr>
              <w:rPr>
                <w:rFonts w:ascii="Arial" w:eastAsia="Arial" w:hAnsi="Arial" w:cs="Arial"/>
                <w:sz w:val="18"/>
                <w:szCs w:val="18"/>
              </w:rPr>
            </w:pPr>
            <w:r>
              <w:rPr>
                <w:rFonts w:ascii="Arial" w:eastAsia="Arial" w:hAnsi="Arial" w:cs="Arial"/>
                <w:sz w:val="18"/>
                <w:szCs w:val="18"/>
              </w:rPr>
              <w:t xml:space="preserve">- Monsieur/Madame prénom NOM </w:t>
            </w:r>
            <w:r>
              <w:rPr>
                <w:rFonts w:ascii="Arial" w:eastAsia="Arial" w:hAnsi="Arial" w:cs="Arial"/>
                <w:color w:val="FF0000"/>
                <w:sz w:val="18"/>
                <w:szCs w:val="18"/>
              </w:rPr>
              <w:t>(enseignant-chercheur ayant des activités en matière de formation continue)</w:t>
            </w:r>
          </w:p>
        </w:tc>
      </w:tr>
      <w:tr w:rsidR="00065B4C" w14:paraId="720DC6D9" w14:textId="77777777">
        <w:tc>
          <w:tcPr>
            <w:tcW w:w="2944" w:type="dxa"/>
          </w:tcPr>
          <w:p w14:paraId="00000021" w14:textId="77777777" w:rsidR="00065B4C" w:rsidRDefault="005A63F4">
            <w:pPr>
              <w:rPr>
                <w:rFonts w:ascii="Arial" w:eastAsia="Arial" w:hAnsi="Arial" w:cs="Arial"/>
                <w:color w:val="FF0000"/>
                <w:sz w:val="18"/>
                <w:szCs w:val="18"/>
              </w:rPr>
            </w:pPr>
            <w:r>
              <w:rPr>
                <w:rFonts w:ascii="Arial" w:eastAsia="Arial" w:hAnsi="Arial" w:cs="Arial"/>
                <w:color w:val="FF0000"/>
                <w:sz w:val="18"/>
                <w:szCs w:val="18"/>
              </w:rPr>
              <w:t>Renseignez la filière/discipline</w:t>
            </w:r>
          </w:p>
        </w:tc>
        <w:tc>
          <w:tcPr>
            <w:tcW w:w="5812" w:type="dxa"/>
          </w:tcPr>
          <w:p w14:paraId="00000022" w14:textId="77777777" w:rsidR="00065B4C" w:rsidRDefault="005A63F4">
            <w:pPr>
              <w:rPr>
                <w:rFonts w:ascii="Arial" w:eastAsia="Arial" w:hAnsi="Arial" w:cs="Arial"/>
                <w:sz w:val="18"/>
                <w:szCs w:val="18"/>
                <w:u w:val="single"/>
              </w:rPr>
            </w:pPr>
            <w:r>
              <w:rPr>
                <w:rFonts w:ascii="Arial" w:eastAsia="Arial" w:hAnsi="Arial" w:cs="Arial"/>
                <w:sz w:val="18"/>
                <w:szCs w:val="18"/>
              </w:rPr>
              <w:t>- Monsieur/Madame prénom NOM</w:t>
            </w:r>
          </w:p>
          <w:p w14:paraId="00000023" w14:textId="77777777" w:rsidR="00065B4C" w:rsidRDefault="005A63F4">
            <w:pPr>
              <w:rPr>
                <w:rFonts w:ascii="Arial" w:eastAsia="Arial" w:hAnsi="Arial" w:cs="Arial"/>
                <w:sz w:val="18"/>
                <w:szCs w:val="18"/>
              </w:rPr>
            </w:pPr>
            <w:r>
              <w:rPr>
                <w:rFonts w:ascii="Arial" w:eastAsia="Arial" w:hAnsi="Arial" w:cs="Arial"/>
                <w:sz w:val="18"/>
                <w:szCs w:val="18"/>
              </w:rPr>
              <w:t>- Monsieur/Madame prénom NOM</w:t>
            </w:r>
          </w:p>
          <w:p w14:paraId="00000024" w14:textId="77777777" w:rsidR="00065B4C" w:rsidRDefault="005A63F4">
            <w:pPr>
              <w:rPr>
                <w:rFonts w:ascii="Arial" w:eastAsia="Arial" w:hAnsi="Arial" w:cs="Arial"/>
                <w:sz w:val="18"/>
                <w:szCs w:val="18"/>
              </w:rPr>
            </w:pPr>
            <w:r>
              <w:rPr>
                <w:rFonts w:ascii="Arial" w:eastAsia="Arial" w:hAnsi="Arial" w:cs="Arial"/>
                <w:sz w:val="18"/>
                <w:szCs w:val="18"/>
              </w:rPr>
              <w:t>- Monsieur/Madame prénom NOM</w:t>
            </w:r>
          </w:p>
        </w:tc>
      </w:tr>
      <w:tr w:rsidR="00065B4C" w14:paraId="1592579D" w14:textId="77777777">
        <w:tc>
          <w:tcPr>
            <w:tcW w:w="2944" w:type="dxa"/>
            <w:tcBorders>
              <w:top w:val="single" w:sz="4" w:space="0" w:color="000000"/>
              <w:left w:val="single" w:sz="4" w:space="0" w:color="000000"/>
              <w:bottom w:val="single" w:sz="4" w:space="0" w:color="000000"/>
              <w:right w:val="single" w:sz="4" w:space="0" w:color="000000"/>
            </w:tcBorders>
          </w:tcPr>
          <w:p w14:paraId="00000025" w14:textId="77777777" w:rsidR="00065B4C" w:rsidRDefault="005A63F4">
            <w:pPr>
              <w:rPr>
                <w:rFonts w:ascii="Arial" w:eastAsia="Arial" w:hAnsi="Arial" w:cs="Arial"/>
                <w:color w:val="FF0000"/>
                <w:sz w:val="18"/>
                <w:szCs w:val="18"/>
              </w:rPr>
            </w:pPr>
            <w:r>
              <w:rPr>
                <w:rFonts w:ascii="Arial" w:eastAsia="Arial" w:hAnsi="Arial" w:cs="Arial"/>
                <w:color w:val="FF0000"/>
                <w:sz w:val="18"/>
                <w:szCs w:val="18"/>
              </w:rPr>
              <w:t>Renseignez la filière/discipline</w:t>
            </w:r>
          </w:p>
        </w:tc>
        <w:tc>
          <w:tcPr>
            <w:tcW w:w="5812" w:type="dxa"/>
            <w:tcBorders>
              <w:top w:val="single" w:sz="4" w:space="0" w:color="000000"/>
              <w:left w:val="single" w:sz="4" w:space="0" w:color="000000"/>
              <w:bottom w:val="single" w:sz="4" w:space="0" w:color="000000"/>
              <w:right w:val="single" w:sz="4" w:space="0" w:color="000000"/>
            </w:tcBorders>
          </w:tcPr>
          <w:p w14:paraId="00000026" w14:textId="77777777" w:rsidR="00065B4C" w:rsidRDefault="005A63F4">
            <w:pPr>
              <w:rPr>
                <w:rFonts w:ascii="Arial" w:eastAsia="Arial" w:hAnsi="Arial" w:cs="Arial"/>
                <w:sz w:val="18"/>
                <w:szCs w:val="18"/>
              </w:rPr>
            </w:pPr>
            <w:r>
              <w:rPr>
                <w:rFonts w:ascii="Arial" w:eastAsia="Arial" w:hAnsi="Arial" w:cs="Arial"/>
                <w:sz w:val="18"/>
                <w:szCs w:val="18"/>
              </w:rPr>
              <w:t>- Monsieur/Madame prénom NOM</w:t>
            </w:r>
          </w:p>
          <w:p w14:paraId="00000027" w14:textId="77777777" w:rsidR="00065B4C" w:rsidRDefault="005A63F4">
            <w:pPr>
              <w:rPr>
                <w:rFonts w:ascii="Arial" w:eastAsia="Arial" w:hAnsi="Arial" w:cs="Arial"/>
                <w:sz w:val="18"/>
                <w:szCs w:val="18"/>
              </w:rPr>
            </w:pPr>
            <w:r>
              <w:rPr>
                <w:rFonts w:ascii="Arial" w:eastAsia="Arial" w:hAnsi="Arial" w:cs="Arial"/>
                <w:sz w:val="18"/>
                <w:szCs w:val="18"/>
              </w:rPr>
              <w:t>- Monsieur/Madame prénom NOM</w:t>
            </w:r>
          </w:p>
          <w:p w14:paraId="00000028" w14:textId="77777777" w:rsidR="00065B4C" w:rsidRDefault="005A63F4">
            <w:pPr>
              <w:rPr>
                <w:rFonts w:ascii="Arial" w:eastAsia="Arial" w:hAnsi="Arial" w:cs="Arial"/>
                <w:sz w:val="18"/>
                <w:szCs w:val="18"/>
              </w:rPr>
            </w:pPr>
            <w:r>
              <w:rPr>
                <w:rFonts w:ascii="Arial" w:eastAsia="Arial" w:hAnsi="Arial" w:cs="Arial"/>
                <w:sz w:val="18"/>
                <w:szCs w:val="18"/>
              </w:rPr>
              <w:t>- Monsieur/Madame prénom NOM</w:t>
            </w:r>
          </w:p>
        </w:tc>
      </w:tr>
    </w:tbl>
    <w:p w14:paraId="00000029" w14:textId="77777777" w:rsidR="00065B4C" w:rsidRDefault="00065B4C">
      <w:pPr>
        <w:tabs>
          <w:tab w:val="left" w:pos="552"/>
        </w:tabs>
        <w:jc w:val="both"/>
        <w:rPr>
          <w:rFonts w:ascii="Arial" w:eastAsia="Arial" w:hAnsi="Arial" w:cs="Arial"/>
          <w:sz w:val="18"/>
          <w:szCs w:val="18"/>
        </w:rPr>
      </w:pPr>
    </w:p>
    <w:p w14:paraId="0000002A" w14:textId="77777777" w:rsidR="00065B4C" w:rsidRDefault="005A63F4">
      <w:pPr>
        <w:tabs>
          <w:tab w:val="left" w:pos="552"/>
        </w:tabs>
        <w:jc w:val="both"/>
        <w:rPr>
          <w:rFonts w:ascii="Arial" w:eastAsia="Arial" w:hAnsi="Arial" w:cs="Arial"/>
          <w:sz w:val="18"/>
          <w:szCs w:val="18"/>
        </w:rPr>
      </w:pPr>
      <w:r>
        <w:rPr>
          <w:rFonts w:ascii="Arial" w:eastAsia="Arial" w:hAnsi="Arial" w:cs="Arial"/>
          <w:b/>
          <w:bCs/>
          <w:sz w:val="18"/>
          <w:szCs w:val="18"/>
          <w:u w:val="single"/>
        </w:rPr>
        <w:t>ARTICLE 2 :</w:t>
      </w:r>
      <w:r>
        <w:rPr>
          <w:rFonts w:ascii="Arial" w:eastAsia="Arial" w:hAnsi="Arial" w:cs="Arial"/>
          <w:b/>
          <w:bCs/>
          <w:sz w:val="18"/>
          <w:szCs w:val="18"/>
        </w:rPr>
        <w:t xml:space="preserve"> </w:t>
      </w:r>
    </w:p>
    <w:p w14:paraId="0000002B" w14:textId="77777777" w:rsidR="00065B4C" w:rsidRDefault="00065B4C">
      <w:pPr>
        <w:tabs>
          <w:tab w:val="left" w:pos="552"/>
        </w:tabs>
        <w:jc w:val="both"/>
        <w:rPr>
          <w:rFonts w:ascii="Arial" w:eastAsia="Arial" w:hAnsi="Arial" w:cs="Arial"/>
          <w:sz w:val="18"/>
          <w:szCs w:val="18"/>
        </w:rPr>
      </w:pPr>
    </w:p>
    <w:p w14:paraId="0000002C" w14:textId="77777777" w:rsidR="00065B4C" w:rsidRDefault="005A63F4">
      <w:pPr>
        <w:tabs>
          <w:tab w:val="left" w:pos="552"/>
        </w:tabs>
        <w:jc w:val="both"/>
        <w:rPr>
          <w:rFonts w:ascii="Arial" w:eastAsia="Arial" w:hAnsi="Arial" w:cs="Arial"/>
          <w:sz w:val="18"/>
          <w:szCs w:val="18"/>
        </w:rPr>
      </w:pPr>
      <w:r>
        <w:rPr>
          <w:rFonts w:ascii="Arial" w:eastAsia="Arial" w:hAnsi="Arial" w:cs="Arial"/>
          <w:sz w:val="18"/>
          <w:szCs w:val="18"/>
        </w:rPr>
        <w:t>Selon la formation postulée, le comité de recrutement se réunit conformément au tableau ci-dessus.</w:t>
      </w:r>
    </w:p>
    <w:p w14:paraId="0000002D" w14:textId="77777777" w:rsidR="00065B4C" w:rsidRDefault="00065B4C">
      <w:pPr>
        <w:tabs>
          <w:tab w:val="left" w:pos="552"/>
        </w:tabs>
        <w:jc w:val="both"/>
        <w:rPr>
          <w:rFonts w:ascii="Arial" w:eastAsia="Arial" w:hAnsi="Arial" w:cs="Arial"/>
          <w:sz w:val="18"/>
          <w:szCs w:val="18"/>
        </w:rPr>
      </w:pPr>
    </w:p>
    <w:p w14:paraId="0000002E" w14:textId="77777777" w:rsidR="00065B4C" w:rsidRDefault="005A63F4">
      <w:pPr>
        <w:tabs>
          <w:tab w:val="left" w:pos="552"/>
        </w:tabs>
        <w:jc w:val="both"/>
        <w:rPr>
          <w:rFonts w:ascii="Arial" w:eastAsia="Arial" w:hAnsi="Arial" w:cs="Arial"/>
          <w:sz w:val="18"/>
          <w:szCs w:val="18"/>
        </w:rPr>
      </w:pPr>
      <w:r>
        <w:rPr>
          <w:rFonts w:ascii="Arial" w:eastAsia="Arial" w:hAnsi="Arial" w:cs="Arial"/>
          <w:b/>
          <w:bCs/>
          <w:sz w:val="18"/>
          <w:szCs w:val="18"/>
          <w:u w:val="single"/>
        </w:rPr>
        <w:t>ARTICLE 3 :</w:t>
      </w:r>
      <w:r>
        <w:rPr>
          <w:rFonts w:ascii="Arial" w:eastAsia="Arial" w:hAnsi="Arial" w:cs="Arial"/>
          <w:b/>
          <w:bCs/>
          <w:sz w:val="18"/>
          <w:szCs w:val="18"/>
        </w:rPr>
        <w:t xml:space="preserve"> </w:t>
      </w:r>
    </w:p>
    <w:p w14:paraId="0000002F" w14:textId="77777777" w:rsidR="00065B4C" w:rsidRDefault="00065B4C">
      <w:pPr>
        <w:tabs>
          <w:tab w:val="left" w:pos="552"/>
        </w:tabs>
        <w:jc w:val="both"/>
        <w:rPr>
          <w:rFonts w:ascii="Arial" w:eastAsia="Arial" w:hAnsi="Arial" w:cs="Arial"/>
          <w:sz w:val="18"/>
          <w:szCs w:val="18"/>
        </w:rPr>
      </w:pPr>
    </w:p>
    <w:p w14:paraId="00000030" w14:textId="77777777" w:rsidR="00065B4C" w:rsidRDefault="005A63F4">
      <w:pPr>
        <w:tabs>
          <w:tab w:val="left" w:pos="552"/>
        </w:tabs>
        <w:jc w:val="both"/>
        <w:rPr>
          <w:rFonts w:ascii="Arial" w:eastAsia="Arial" w:hAnsi="Arial" w:cs="Arial"/>
          <w:sz w:val="18"/>
          <w:szCs w:val="18"/>
        </w:rPr>
      </w:pPr>
      <w:r>
        <w:rPr>
          <w:rFonts w:ascii="Arial" w:eastAsia="Arial" w:hAnsi="Arial" w:cs="Arial"/>
          <w:sz w:val="18"/>
          <w:szCs w:val="18"/>
        </w:rPr>
        <w:t xml:space="preserve">Mesdames et Messieurs </w:t>
      </w:r>
      <w:r>
        <w:rPr>
          <w:rFonts w:ascii="Arial" w:eastAsia="Arial" w:hAnsi="Arial" w:cs="Arial"/>
          <w:color w:val="FF0000"/>
          <w:sz w:val="18"/>
          <w:szCs w:val="18"/>
        </w:rPr>
        <w:t>la Présidente / le Président</w:t>
      </w:r>
      <w:r>
        <w:rPr>
          <w:rFonts w:ascii="Arial" w:eastAsia="Arial" w:hAnsi="Arial" w:cs="Arial"/>
          <w:sz w:val="18"/>
          <w:szCs w:val="18"/>
        </w:rPr>
        <w:t xml:space="preserve"> du comité de recrutement, les membres du comité de recrutement ci-dessus désignés, </w:t>
      </w:r>
      <w:r>
        <w:rPr>
          <w:rFonts w:ascii="Arial" w:eastAsia="Arial" w:hAnsi="Arial" w:cs="Arial"/>
          <w:color w:val="FF0000"/>
          <w:sz w:val="18"/>
          <w:szCs w:val="18"/>
        </w:rPr>
        <w:t>la Directrice / le Directeur</w:t>
      </w:r>
      <w:r>
        <w:rPr>
          <w:rFonts w:ascii="Arial" w:eastAsia="Arial" w:hAnsi="Arial" w:cs="Arial"/>
          <w:sz w:val="18"/>
          <w:szCs w:val="18"/>
        </w:rPr>
        <w:t xml:space="preserve"> de l’UFR </w:t>
      </w:r>
      <w:r>
        <w:rPr>
          <w:rFonts w:ascii="Arial" w:eastAsia="Arial" w:hAnsi="Arial" w:cs="Arial"/>
          <w:color w:val="FF0000"/>
          <w:sz w:val="18"/>
          <w:szCs w:val="18"/>
        </w:rPr>
        <w:t>[précisez l’UFR]</w:t>
      </w:r>
      <w:r>
        <w:rPr>
          <w:rFonts w:ascii="Arial" w:eastAsia="Arial" w:hAnsi="Arial" w:cs="Arial"/>
          <w:sz w:val="18"/>
          <w:szCs w:val="18"/>
        </w:rPr>
        <w:t xml:space="preserve"> et la Directrice générale des services sont chargés, chacun en ce qui les concerne, de l’exécution du présent arrêté.</w:t>
      </w:r>
    </w:p>
    <w:p w14:paraId="00000031" w14:textId="77777777" w:rsidR="00065B4C" w:rsidRDefault="00065B4C">
      <w:pPr>
        <w:tabs>
          <w:tab w:val="left" w:pos="552"/>
        </w:tabs>
        <w:jc w:val="both"/>
        <w:rPr>
          <w:rFonts w:ascii="Arial" w:eastAsia="Arial" w:hAnsi="Arial" w:cs="Arial"/>
          <w:sz w:val="18"/>
          <w:szCs w:val="18"/>
        </w:rPr>
      </w:pPr>
    </w:p>
    <w:p w14:paraId="00000032" w14:textId="77777777" w:rsidR="00065B4C" w:rsidRDefault="005A63F4">
      <w:pPr>
        <w:tabs>
          <w:tab w:val="left" w:pos="552"/>
        </w:tabs>
        <w:ind w:left="6096" w:firstLine="5"/>
        <w:rPr>
          <w:rFonts w:ascii="Arial" w:eastAsia="Arial" w:hAnsi="Arial" w:cs="Arial"/>
          <w:sz w:val="18"/>
          <w:szCs w:val="18"/>
        </w:rPr>
      </w:pPr>
      <w:r>
        <w:rPr>
          <w:rFonts w:ascii="Arial" w:eastAsia="Arial" w:hAnsi="Arial" w:cs="Arial"/>
          <w:sz w:val="18"/>
          <w:szCs w:val="18"/>
        </w:rPr>
        <w:t xml:space="preserve">Fait à Nanterre, </w:t>
      </w:r>
      <w:sdt>
        <w:sdtPr>
          <w:tag w:val="goog_rdk_18"/>
          <w:id w:val="-876788381"/>
        </w:sdtPr>
        <w:sdtEndPr/>
        <w:sdtContent>
          <w:commentRangeStart w:id="8"/>
        </w:sdtContent>
      </w:sdt>
      <w:r>
        <w:rPr>
          <w:rFonts w:ascii="Arial" w:eastAsia="Arial" w:hAnsi="Arial" w:cs="Arial"/>
          <w:sz w:val="18"/>
          <w:szCs w:val="18"/>
        </w:rPr>
        <w:t xml:space="preserve">le </w:t>
      </w:r>
      <w:proofErr w:type="spellStart"/>
      <w:r>
        <w:rPr>
          <w:rFonts w:ascii="Arial" w:eastAsia="Arial" w:hAnsi="Arial" w:cs="Arial"/>
          <w:sz w:val="18"/>
          <w:szCs w:val="18"/>
          <w:highlight w:val="yellow"/>
        </w:rPr>
        <w:t>xxxxxxxx</w:t>
      </w:r>
      <w:proofErr w:type="spellEnd"/>
      <w:r>
        <w:rPr>
          <w:rFonts w:ascii="Arial" w:eastAsia="Arial" w:hAnsi="Arial" w:cs="Arial"/>
          <w:sz w:val="18"/>
          <w:szCs w:val="18"/>
          <w:highlight w:val="yellow"/>
        </w:rPr>
        <w:t xml:space="preserve"> 202</w:t>
      </w:r>
      <w:sdt>
        <w:sdtPr>
          <w:tag w:val="goog_rdk_19"/>
          <w:id w:val="326288038"/>
        </w:sdtPr>
        <w:sdtEndPr/>
        <w:sdtContent>
          <w:ins w:id="9" w:author="Yudzitski Raman" w:date="2026-02-23T11:08:00Z">
            <w:r>
              <w:rPr>
                <w:rFonts w:ascii="Arial" w:eastAsia="Arial" w:hAnsi="Arial" w:cs="Arial"/>
                <w:sz w:val="18"/>
                <w:szCs w:val="18"/>
              </w:rPr>
              <w:t>6</w:t>
            </w:r>
          </w:ins>
        </w:sdtContent>
      </w:sdt>
      <w:sdt>
        <w:sdtPr>
          <w:tag w:val="goog_rdk_20"/>
          <w:id w:val="-1726250261"/>
        </w:sdtPr>
        <w:sdtEndPr/>
        <w:sdtContent>
          <w:del w:id="10" w:author="Yudzitski Raman" w:date="2026-02-23T11:08:00Z">
            <w:r>
              <w:rPr>
                <w:rFonts w:ascii="Arial" w:eastAsia="Arial" w:hAnsi="Arial" w:cs="Arial"/>
                <w:sz w:val="18"/>
                <w:szCs w:val="18"/>
              </w:rPr>
              <w:delText>5</w:delText>
            </w:r>
          </w:del>
        </w:sdtContent>
      </w:sdt>
      <w:sdt>
        <w:sdtPr>
          <w:tag w:val="goog_rdk_21"/>
          <w:id w:val="1055343920"/>
        </w:sdtPr>
        <w:sdtEndPr/>
        <w:sdtContent>
          <w:del w:id="11" w:author="Garcia Christophe" w:date="2023-02-28T17:55:00Z">
            <w:r>
              <w:rPr>
                <w:rFonts w:ascii="Arial" w:eastAsia="Arial" w:hAnsi="Arial" w:cs="Arial"/>
                <w:sz w:val="18"/>
                <w:szCs w:val="18"/>
              </w:rPr>
              <w:delText>2</w:delText>
            </w:r>
          </w:del>
        </w:sdtContent>
      </w:sdt>
      <w:commentRangeEnd w:id="8"/>
      <w:r>
        <w:commentReference w:id="8"/>
      </w:r>
    </w:p>
    <w:p w14:paraId="00000033" w14:textId="77777777" w:rsidR="00065B4C" w:rsidRDefault="00065B4C">
      <w:pPr>
        <w:tabs>
          <w:tab w:val="left" w:pos="552"/>
        </w:tabs>
        <w:ind w:left="6096" w:firstLine="5"/>
        <w:rPr>
          <w:rFonts w:ascii="Arial" w:eastAsia="Arial" w:hAnsi="Arial" w:cs="Arial"/>
          <w:sz w:val="18"/>
          <w:szCs w:val="18"/>
        </w:rPr>
      </w:pPr>
    </w:p>
    <w:p w14:paraId="00000034" w14:textId="77777777" w:rsidR="00065B4C" w:rsidRDefault="005A63F4">
      <w:pPr>
        <w:tabs>
          <w:tab w:val="left" w:pos="552"/>
        </w:tabs>
        <w:ind w:left="6096" w:firstLine="5"/>
        <w:rPr>
          <w:rFonts w:ascii="Arial" w:eastAsia="Arial" w:hAnsi="Arial" w:cs="Arial"/>
          <w:sz w:val="18"/>
          <w:szCs w:val="18"/>
        </w:rPr>
      </w:pPr>
      <w:r>
        <w:rPr>
          <w:rFonts w:ascii="Arial" w:eastAsia="Arial" w:hAnsi="Arial" w:cs="Arial"/>
          <w:sz w:val="18"/>
          <w:szCs w:val="18"/>
        </w:rPr>
        <w:t>Pour l</w:t>
      </w:r>
      <w:sdt>
        <w:sdtPr>
          <w:tag w:val="goog_rdk_22"/>
          <w:id w:val="-1917235698"/>
        </w:sdtPr>
        <w:sdtEndPr/>
        <w:sdtContent>
          <w:ins w:id="12" w:author="Nadif Hafida" w:date="2025-01-14T11:11:00Z">
            <w:r>
              <w:rPr>
                <w:rFonts w:ascii="Arial" w:eastAsia="Arial" w:hAnsi="Arial" w:cs="Arial"/>
                <w:sz w:val="18"/>
                <w:szCs w:val="18"/>
              </w:rPr>
              <w:t xml:space="preserve">a </w:t>
            </w:r>
          </w:ins>
        </w:sdtContent>
      </w:sdt>
      <w:r>
        <w:rPr>
          <w:rFonts w:ascii="Arial" w:eastAsia="Arial" w:hAnsi="Arial" w:cs="Arial"/>
          <w:sz w:val="18"/>
          <w:szCs w:val="18"/>
        </w:rPr>
        <w:t>Président</w:t>
      </w:r>
      <w:sdt>
        <w:sdtPr>
          <w:tag w:val="goog_rdk_23"/>
          <w:id w:val="1561084571"/>
        </w:sdtPr>
        <w:sdtEndPr/>
        <w:sdtContent>
          <w:ins w:id="13" w:author="Nadif Hafida" w:date="2025-01-14T11:11:00Z">
            <w:r>
              <w:rPr>
                <w:rFonts w:ascii="Arial" w:eastAsia="Arial" w:hAnsi="Arial" w:cs="Arial"/>
                <w:sz w:val="18"/>
                <w:szCs w:val="18"/>
              </w:rPr>
              <w:t>e</w:t>
            </w:r>
          </w:ins>
        </w:sdtContent>
      </w:sdt>
      <w:r>
        <w:rPr>
          <w:rFonts w:ascii="Arial" w:eastAsia="Arial" w:hAnsi="Arial" w:cs="Arial"/>
          <w:sz w:val="18"/>
          <w:szCs w:val="18"/>
        </w:rPr>
        <w:t xml:space="preserve">, et par délégation, </w:t>
      </w:r>
    </w:p>
    <w:p w14:paraId="00000035" w14:textId="77777777" w:rsidR="00065B4C" w:rsidRDefault="005A63F4">
      <w:pPr>
        <w:tabs>
          <w:tab w:val="left" w:pos="552"/>
        </w:tabs>
        <w:ind w:left="6096" w:firstLine="5"/>
        <w:rPr>
          <w:rFonts w:ascii="Arial" w:eastAsia="Arial" w:hAnsi="Arial" w:cs="Arial"/>
          <w:sz w:val="18"/>
          <w:szCs w:val="18"/>
        </w:rPr>
      </w:pPr>
      <w:r>
        <w:rPr>
          <w:rFonts w:ascii="Arial" w:eastAsia="Arial" w:hAnsi="Arial" w:cs="Arial"/>
          <w:sz w:val="18"/>
          <w:szCs w:val="18"/>
        </w:rPr>
        <w:t>Madame la Vice-Présidente de Commission</w:t>
      </w:r>
    </w:p>
    <w:p w14:paraId="00000036" w14:textId="77777777" w:rsidR="00065B4C" w:rsidRDefault="005A63F4">
      <w:pPr>
        <w:tabs>
          <w:tab w:val="left" w:pos="552"/>
        </w:tabs>
        <w:ind w:left="6096" w:firstLine="5"/>
        <w:rPr>
          <w:sz w:val="18"/>
          <w:szCs w:val="18"/>
        </w:rPr>
      </w:pPr>
      <w:proofErr w:type="gramStart"/>
      <w:r>
        <w:rPr>
          <w:rFonts w:ascii="Arial" w:eastAsia="Arial" w:hAnsi="Arial" w:cs="Arial"/>
          <w:sz w:val="18"/>
          <w:szCs w:val="18"/>
        </w:rPr>
        <w:t>de</w:t>
      </w:r>
      <w:proofErr w:type="gramEnd"/>
      <w:r>
        <w:rPr>
          <w:rFonts w:ascii="Arial" w:eastAsia="Arial" w:hAnsi="Arial" w:cs="Arial"/>
          <w:sz w:val="18"/>
          <w:szCs w:val="18"/>
        </w:rPr>
        <w:t xml:space="preserve"> la Formation et de la Vie Universitaire, </w:t>
      </w:r>
      <w:r>
        <w:rPr>
          <w:sz w:val="18"/>
          <w:szCs w:val="18"/>
        </w:rPr>
        <w:t xml:space="preserve"> </w:t>
      </w:r>
    </w:p>
    <w:p w14:paraId="00000037" w14:textId="77777777" w:rsidR="00065B4C" w:rsidRDefault="005A63F4">
      <w:pPr>
        <w:tabs>
          <w:tab w:val="left" w:pos="552"/>
        </w:tabs>
        <w:ind w:left="6096" w:firstLine="5"/>
        <w:rPr>
          <w:rFonts w:ascii="Arial" w:eastAsia="Arial" w:hAnsi="Arial" w:cs="Arial"/>
          <w:sz w:val="18"/>
          <w:szCs w:val="18"/>
        </w:rPr>
      </w:pPr>
      <w:proofErr w:type="spellStart"/>
      <w:r>
        <w:rPr>
          <w:rFonts w:ascii="Arial" w:eastAsia="Arial" w:hAnsi="Arial" w:cs="Arial"/>
          <w:sz w:val="18"/>
          <w:szCs w:val="18"/>
        </w:rPr>
        <w:t>Meglena</w:t>
      </w:r>
      <w:proofErr w:type="spellEnd"/>
      <w:r>
        <w:rPr>
          <w:rFonts w:ascii="Arial" w:eastAsia="Arial" w:hAnsi="Arial" w:cs="Arial"/>
          <w:sz w:val="18"/>
          <w:szCs w:val="18"/>
        </w:rPr>
        <w:t xml:space="preserve"> JELEVA</w:t>
      </w:r>
    </w:p>
    <w:sectPr w:rsidR="00065B4C">
      <w:headerReference w:type="even" r:id="rId11"/>
      <w:headerReference w:type="default" r:id="rId12"/>
      <w:footerReference w:type="even" r:id="rId13"/>
      <w:footerReference w:type="default" r:id="rId14"/>
      <w:headerReference w:type="first" r:id="rId15"/>
      <w:footerReference w:type="first" r:id="rId16"/>
      <w:pgSz w:w="11906" w:h="16838"/>
      <w:pgMar w:top="567" w:right="851" w:bottom="567" w:left="851"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De bearn apollis Diane" w:date="2020-11-24T16:07:00Z" w:initials="">
    <w:p w14:paraId="0000003B" w14:textId="77777777" w:rsidR="00065B4C" w:rsidRDefault="005A63F4">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Numéro d’arrêté à solliciter auprès du DAJI (saji-ca@liste.parisnanterre.fr)</w:t>
      </w:r>
    </w:p>
  </w:comment>
  <w:comment w:id="3" w:author="De bearn apollis Diane" w:date="2020-11-24T16:09:00Z" w:initials="">
    <w:p w14:paraId="0000003A" w14:textId="77777777" w:rsidR="00065B4C" w:rsidRDefault="005A63F4">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Le dernier numéro est à compléter par vos soins en fonction du nombre d’arrêté total que vous rédigerez = un arrêté par jury de formation</w:t>
      </w:r>
    </w:p>
  </w:comment>
  <w:comment w:id="4" w:author="Diane De bearn apollis" w:date="2026-02-26T14:16:00Z" w:initials="">
    <w:p w14:paraId="0000003C" w14:textId="77777777" w:rsidR="00065B4C" w:rsidRDefault="005A63F4">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Prolongées en CFVU du 30 juin 25 je pense</w:t>
      </w:r>
    </w:p>
  </w:comment>
  <w:comment w:id="8" w:author="De bearn apollis Diane" w:date="2022-03-22T16:21:00Z" w:initials="">
    <w:p w14:paraId="0000003D" w14:textId="77777777" w:rsidR="00065B4C" w:rsidRDefault="005A63F4">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Impérativement avant la fin de la période de dépôt de candidatures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000003B" w15:done="0"/>
  <w15:commentEx w15:paraId="0000003A" w15:done="0"/>
  <w15:commentEx w15:paraId="0000003C" w15:done="0"/>
  <w15:commentEx w15:paraId="0000003D"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9AAAA1" w14:textId="77777777" w:rsidR="008439EA" w:rsidRDefault="005A63F4">
      <w:r>
        <w:separator/>
      </w:r>
    </w:p>
  </w:endnote>
  <w:endnote w:type="continuationSeparator" w:id="0">
    <w:p w14:paraId="6547F2A4" w14:textId="77777777" w:rsidR="008439EA" w:rsidRDefault="005A6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embedRegular r:id="rId1" w:fontKey="{8DD918A5-3664-4F3C-A8AE-BDD1A5B404AB}"/>
  </w:font>
  <w:font w:name="Tahoma">
    <w:panose1 w:val="020B0604030504040204"/>
    <w:charset w:val="00"/>
    <w:family w:val="swiss"/>
    <w:pitch w:val="variable"/>
    <w:sig w:usb0="E1002EFF" w:usb1="C000605B" w:usb2="00000029" w:usb3="00000000" w:csb0="000101FF" w:csb1="00000000"/>
    <w:embedRegular r:id="rId2" w:fontKey="{A5372513-8C6E-490C-8274-5566A6CA2A00}"/>
  </w:font>
  <w:font w:name="Segoe UI">
    <w:panose1 w:val="020B0502040204020203"/>
    <w:charset w:val="00"/>
    <w:family w:val="swiss"/>
    <w:pitch w:val="variable"/>
    <w:sig w:usb0="E4002EFF" w:usb1="C000E47F" w:usb2="00000009" w:usb3="00000000" w:csb0="000001FF" w:csb1="00000000"/>
    <w:embedRegular r:id="rId3" w:fontKey="{E7085192-4646-4618-AB02-3491A35819C6}"/>
  </w:font>
  <w:font w:name="MinionPro-Regular">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4" w:fontKey="{D3BFB0F8-A7E2-480B-A925-A8E1B1B47F61}"/>
  </w:font>
  <w:font w:name="Calibri">
    <w:panose1 w:val="020F0502020204030204"/>
    <w:charset w:val="00"/>
    <w:family w:val="swiss"/>
    <w:pitch w:val="variable"/>
    <w:sig w:usb0="E4002EFF" w:usb1="C000247B" w:usb2="00000009" w:usb3="00000000" w:csb0="000001FF" w:csb1="00000000"/>
    <w:embedRegular r:id="rId5" w:fontKey="{BE833CBF-F966-4C7D-B3D7-3E1A55303163}"/>
  </w:font>
  <w:font w:name="Cambria">
    <w:panose1 w:val="02040503050406030204"/>
    <w:charset w:val="00"/>
    <w:family w:val="roman"/>
    <w:pitch w:val="variable"/>
    <w:sig w:usb0="E00006FF" w:usb1="420024FF" w:usb2="02000000" w:usb3="00000000" w:csb0="0000019F" w:csb1="00000000"/>
    <w:embedRegular r:id="rId6" w:fontKey="{27B3DCA9-83BA-46CA-8C3D-F8AC23548CC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DFB34" w14:textId="77777777" w:rsidR="005F60CB" w:rsidRDefault="005F60CB">
    <w:pPr>
      <w:pStyle w:val="Pieddepage"/>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38" w14:textId="6692C47A" w:rsidR="00065B4C" w:rsidRDefault="00357D8C">
    <w:pPr>
      <w:pBdr>
        <w:top w:val="nil"/>
        <w:left w:val="nil"/>
        <w:bottom w:val="nil"/>
        <w:right w:val="nil"/>
        <w:between w:val="nil"/>
      </w:pBdr>
      <w:tabs>
        <w:tab w:val="center" w:pos="4536"/>
        <w:tab w:val="right" w:pos="9072"/>
        <w:tab w:val="right" w:pos="10065"/>
      </w:tabs>
      <w:rPr>
        <w:rFonts w:ascii="Arial" w:eastAsia="Arial" w:hAnsi="Arial" w:cs="Arial"/>
        <w:color w:val="FF0000"/>
        <w:sz w:val="16"/>
        <w:szCs w:val="16"/>
      </w:rPr>
    </w:pPr>
    <w:sdt>
      <w:sdtPr>
        <w:tag w:val="goog_rdk_24"/>
        <w:id w:val="-2089444982"/>
      </w:sdtPr>
      <w:sdtEndPr/>
      <w:sdtContent/>
    </w:sdt>
    <w:r w:rsidR="005F60CB">
      <w:rPr>
        <w:rFonts w:ascii="Arial" w:eastAsia="Arial" w:hAnsi="Arial" w:cs="Arial"/>
        <w:color w:val="FF0000"/>
        <w:sz w:val="16"/>
        <w:szCs w:val="16"/>
      </w:rPr>
      <w:t>ARR 2026</w:t>
    </w:r>
    <w:r w:rsidR="005A63F4">
      <w:rPr>
        <w:rFonts w:ascii="Arial" w:eastAsia="Arial" w:hAnsi="Arial" w:cs="Arial"/>
        <w:color w:val="FF0000"/>
        <w:sz w:val="16"/>
        <w:szCs w:val="16"/>
      </w:rPr>
      <w:t xml:space="preserve"> - XXX - X</w:t>
    </w:r>
    <w:r w:rsidR="005A63F4">
      <w:rPr>
        <w:rFonts w:ascii="Arial" w:eastAsia="Arial" w:hAnsi="Arial" w:cs="Arial"/>
        <w:color w:val="FF0000"/>
        <w:sz w:val="16"/>
        <w:szCs w:val="16"/>
      </w:rPr>
      <w:tab/>
    </w:r>
    <w:r w:rsidR="005A63F4">
      <w:rPr>
        <w:rFonts w:ascii="Arial" w:eastAsia="Arial" w:hAnsi="Arial" w:cs="Arial"/>
        <w:color w:val="FF0000"/>
        <w:sz w:val="16"/>
        <w:szCs w:val="16"/>
      </w:rPr>
      <w:tab/>
    </w:r>
    <w:r w:rsidR="005A63F4">
      <w:rPr>
        <w:rFonts w:ascii="Arial" w:eastAsia="Arial" w:hAnsi="Arial" w:cs="Arial"/>
        <w:color w:val="000000"/>
        <w:sz w:val="16"/>
        <w:szCs w:val="16"/>
      </w:rPr>
      <w:fldChar w:fldCharType="begin"/>
    </w:r>
    <w:r w:rsidR="005A63F4">
      <w:rPr>
        <w:rFonts w:ascii="Arial" w:eastAsia="Arial" w:hAnsi="Arial" w:cs="Arial"/>
        <w:color w:val="000000"/>
        <w:sz w:val="16"/>
        <w:szCs w:val="16"/>
      </w:rPr>
      <w:instrText>PAGE</w:instrText>
    </w:r>
    <w:r w:rsidR="005A63F4">
      <w:rPr>
        <w:rFonts w:ascii="Arial" w:eastAsia="Arial" w:hAnsi="Arial" w:cs="Arial"/>
        <w:color w:val="000000"/>
        <w:sz w:val="16"/>
        <w:szCs w:val="16"/>
      </w:rPr>
      <w:fldChar w:fldCharType="separate"/>
    </w:r>
    <w:r>
      <w:rPr>
        <w:rFonts w:ascii="Arial" w:eastAsia="Arial" w:hAnsi="Arial" w:cs="Arial"/>
        <w:noProof/>
        <w:color w:val="000000"/>
        <w:sz w:val="16"/>
        <w:szCs w:val="16"/>
      </w:rPr>
      <w:t>1</w:t>
    </w:r>
    <w:r w:rsidR="005A63F4">
      <w:rPr>
        <w:rFonts w:ascii="Arial" w:eastAsia="Arial" w:hAnsi="Arial" w:cs="Arial"/>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026E2" w14:textId="77777777" w:rsidR="005F60CB" w:rsidRDefault="005F60CB">
    <w:pPr>
      <w:pStyle w:val="Pieddepage"/>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01E94" w14:textId="77777777" w:rsidR="008439EA" w:rsidRDefault="005A63F4">
      <w:r>
        <w:separator/>
      </w:r>
    </w:p>
  </w:footnote>
  <w:footnote w:type="continuationSeparator" w:id="0">
    <w:p w14:paraId="14544800" w14:textId="77777777" w:rsidR="008439EA" w:rsidRDefault="005A63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91088" w14:textId="77777777" w:rsidR="005F60CB" w:rsidRDefault="005F60CB">
    <w:pPr>
      <w:pStyle w:val="En-tte"/>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C8C29" w14:textId="77777777" w:rsidR="005F60CB" w:rsidRDefault="005F60CB">
    <w:pPr>
      <w:pStyle w:val="En-tte"/>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53401" w14:textId="77777777" w:rsidR="005F60CB" w:rsidRDefault="005F60CB">
    <w:pPr>
      <w:pStyle w:val="En-tte"/>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D27DE4"/>
    <w:multiLevelType w:val="multilevel"/>
    <w:tmpl w:val="B17A1B7C"/>
    <w:lvl w:ilvl="0">
      <w:start w:val="1"/>
      <w:numFmt w:val="decimal"/>
      <w:pStyle w:val="Titre1"/>
      <w:lvlText w:val=""/>
      <w:lvlJc w:val="left"/>
      <w:pPr>
        <w:ind w:left="432" w:hanging="432"/>
      </w:pPr>
      <w:rPr>
        <w:vertAlign w:val="baseline"/>
      </w:rPr>
    </w:lvl>
    <w:lvl w:ilvl="1">
      <w:start w:val="1"/>
      <w:numFmt w:val="decimal"/>
      <w:pStyle w:val="Titre2"/>
      <w:lvlText w:val=""/>
      <w:lvlJc w:val="left"/>
      <w:pPr>
        <w:ind w:left="576" w:hanging="576"/>
      </w:pPr>
      <w:rPr>
        <w:vertAlign w:val="baseline"/>
      </w:rPr>
    </w:lvl>
    <w:lvl w:ilvl="2">
      <w:start w:val="1"/>
      <w:numFmt w:val="decimal"/>
      <w:pStyle w:val="Titre3"/>
      <w:lvlText w:val=""/>
      <w:lvlJc w:val="left"/>
      <w:pPr>
        <w:ind w:left="720" w:hanging="720"/>
      </w:pPr>
      <w:rPr>
        <w:vertAlign w:val="baseline"/>
      </w:rPr>
    </w:lvl>
    <w:lvl w:ilvl="3">
      <w:start w:val="1"/>
      <w:numFmt w:val="decimal"/>
      <w:pStyle w:val="Titre4"/>
      <w:lvlText w:val=""/>
      <w:lvlJc w:val="left"/>
      <w:pPr>
        <w:ind w:left="864" w:hanging="864"/>
      </w:pPr>
      <w:rPr>
        <w:vertAlign w:val="baseline"/>
      </w:rPr>
    </w:lvl>
    <w:lvl w:ilvl="4">
      <w:start w:val="1"/>
      <w:numFmt w:val="decimal"/>
      <w:pStyle w:val="Titre5"/>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adif Hafida">
    <w15:presenceInfo w15:providerId="None" w15:userId="Nadif Hafi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B4C"/>
    <w:rsid w:val="00065B4C"/>
    <w:rsid w:val="00357D8C"/>
    <w:rsid w:val="00410BCD"/>
    <w:rsid w:val="005A63F4"/>
    <w:rsid w:val="005F60CB"/>
    <w:rsid w:val="008439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2A62D"/>
  <w15:docId w15:val="{12C9451E-E465-4B11-8CB1-EA4503415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numPr>
        <w:numId w:val="1"/>
      </w:numPr>
      <w:tabs>
        <w:tab w:val="left" w:pos="552"/>
      </w:tabs>
      <w:spacing w:line="1" w:lineRule="atLeast"/>
      <w:ind w:leftChars="-1" w:left="-1" w:hangingChars="1" w:hanging="1"/>
      <w:jc w:val="both"/>
      <w:textDirection w:val="btLr"/>
      <w:textAlignment w:val="top"/>
      <w:outlineLvl w:val="0"/>
    </w:pPr>
    <w:rPr>
      <w:rFonts w:ascii="Arial" w:hAnsi="Arial" w:cs="Arial"/>
      <w:b/>
      <w:bCs/>
      <w:iCs/>
      <w:position w:val="-1"/>
      <w:sz w:val="20"/>
      <w:lang w:val="fr-FR" w:eastAsia="zh-CN"/>
    </w:rPr>
  </w:style>
  <w:style w:type="paragraph" w:styleId="Titre2">
    <w:name w:val="heading 2"/>
    <w:basedOn w:val="Normal"/>
    <w:next w:val="Normal"/>
    <w:pPr>
      <w:keepNext/>
      <w:numPr>
        <w:ilvl w:val="1"/>
        <w:numId w:val="1"/>
      </w:numPr>
      <w:tabs>
        <w:tab w:val="left" w:pos="552"/>
      </w:tabs>
      <w:spacing w:line="1" w:lineRule="atLeast"/>
      <w:ind w:leftChars="-1" w:left="-1" w:hangingChars="1" w:hanging="1"/>
      <w:jc w:val="center"/>
      <w:textDirection w:val="btLr"/>
      <w:textAlignment w:val="top"/>
      <w:outlineLvl w:val="1"/>
    </w:pPr>
    <w:rPr>
      <w:rFonts w:ascii="Arial" w:eastAsia="Arial Unicode MS" w:hAnsi="Arial" w:cs="Arial"/>
      <w:b/>
      <w:position w:val="-1"/>
      <w:sz w:val="22"/>
      <w:lang w:val="de-DE" w:eastAsia="zh-CN"/>
    </w:rPr>
  </w:style>
  <w:style w:type="paragraph" w:styleId="Titre3">
    <w:name w:val="heading 3"/>
    <w:basedOn w:val="Normal"/>
    <w:next w:val="Normal"/>
    <w:pPr>
      <w:keepNext/>
      <w:numPr>
        <w:ilvl w:val="2"/>
        <w:numId w:val="1"/>
      </w:numPr>
      <w:tabs>
        <w:tab w:val="left" w:pos="552"/>
      </w:tabs>
      <w:spacing w:line="1" w:lineRule="atLeast"/>
      <w:ind w:leftChars="-1" w:left="-1" w:hangingChars="1" w:hanging="1"/>
      <w:jc w:val="both"/>
      <w:textDirection w:val="btLr"/>
      <w:textAlignment w:val="top"/>
      <w:outlineLvl w:val="2"/>
    </w:pPr>
    <w:rPr>
      <w:rFonts w:ascii="Arial" w:hAnsi="Arial" w:cs="Arial"/>
      <w:b/>
      <w:i/>
      <w:iCs/>
      <w:position w:val="-1"/>
      <w:sz w:val="20"/>
      <w:lang w:val="fr-FR" w:eastAsia="zh-CN"/>
    </w:rPr>
  </w:style>
  <w:style w:type="paragraph" w:styleId="Titre4">
    <w:name w:val="heading 4"/>
    <w:basedOn w:val="Normal"/>
    <w:next w:val="Normal"/>
    <w:pPr>
      <w:keepNext/>
      <w:numPr>
        <w:ilvl w:val="3"/>
        <w:numId w:val="1"/>
      </w:numPr>
      <w:tabs>
        <w:tab w:val="left" w:pos="552"/>
      </w:tabs>
      <w:spacing w:line="1" w:lineRule="atLeast"/>
      <w:ind w:leftChars="-1" w:left="-1" w:hangingChars="1" w:hanging="1"/>
      <w:jc w:val="center"/>
      <w:textDirection w:val="btLr"/>
      <w:textAlignment w:val="top"/>
      <w:outlineLvl w:val="3"/>
    </w:pPr>
    <w:rPr>
      <w:rFonts w:ascii="Arial" w:hAnsi="Arial" w:cs="Arial"/>
      <w:b/>
      <w:bCs/>
      <w:position w:val="-1"/>
      <w:sz w:val="20"/>
      <w:lang w:val="fr-FR" w:eastAsia="zh-CN"/>
    </w:rPr>
  </w:style>
  <w:style w:type="paragraph" w:styleId="Titre5">
    <w:name w:val="heading 5"/>
    <w:basedOn w:val="Normal"/>
    <w:next w:val="Normal"/>
    <w:pPr>
      <w:keepNext/>
      <w:numPr>
        <w:ilvl w:val="4"/>
        <w:numId w:val="1"/>
      </w:numPr>
      <w:tabs>
        <w:tab w:val="left" w:pos="552"/>
      </w:tabs>
      <w:spacing w:line="1" w:lineRule="atLeast"/>
      <w:ind w:leftChars="-1" w:left="-1" w:hangingChars="1" w:hanging="1"/>
      <w:jc w:val="both"/>
      <w:textDirection w:val="btLr"/>
      <w:textAlignment w:val="top"/>
      <w:outlineLvl w:val="4"/>
    </w:pPr>
    <w:rPr>
      <w:rFonts w:ascii="Arial" w:hAnsi="Arial" w:cs="Arial"/>
      <w:b/>
      <w:bCs/>
      <w:i/>
      <w:iCs/>
      <w:position w:val="-1"/>
      <w:sz w:val="20"/>
      <w:u w:val="single"/>
      <w:lang w:val="fr-FR" w:eastAsia="zh-CN"/>
    </w:rPr>
  </w:style>
  <w:style w:type="paragraph" w:styleId="Titre6">
    <w:name w:val="heading 6"/>
    <w:basedOn w:val="Normal"/>
    <w:next w:val="Normal"/>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pPr>
      <w:keepNext/>
      <w:keepLines/>
      <w:spacing w:before="480" w:after="120"/>
    </w:pPr>
    <w:rPr>
      <w:b/>
      <w:bCs/>
      <w:sz w:val="72"/>
      <w:szCs w:val="72"/>
    </w:rPr>
  </w:style>
  <w:style w:type="character" w:customStyle="1" w:styleId="WW8Num1zfalse">
    <w:name w:val="WW8Num1zfalse"/>
    <w:rPr>
      <w:w w:val="100"/>
      <w:position w:val="-1"/>
      <w:effect w:val="none"/>
      <w:vertAlign w:val="baseline"/>
      <w:cs w:val="0"/>
      <w:em w:val="none"/>
    </w:rPr>
  </w:style>
  <w:style w:type="character" w:customStyle="1" w:styleId="WW8Num1ztrue">
    <w:name w:val="WW8Num1ztrue"/>
    <w:rPr>
      <w:w w:val="100"/>
      <w:position w:val="-1"/>
      <w:effect w:val="none"/>
      <w:vertAlign w:val="baseline"/>
      <w:cs w:val="0"/>
      <w:em w:val="none"/>
    </w:rPr>
  </w:style>
  <w:style w:type="character" w:customStyle="1" w:styleId="WW8Num1ztrue0">
    <w:name w:val="WW8Num1ztrue"/>
    <w:rPr>
      <w:w w:val="100"/>
      <w:position w:val="-1"/>
      <w:effect w:val="none"/>
      <w:vertAlign w:val="baseline"/>
      <w:cs w:val="0"/>
      <w:em w:val="none"/>
    </w:rPr>
  </w:style>
  <w:style w:type="character" w:customStyle="1" w:styleId="WW8Num1ztrue1">
    <w:name w:val="WW8Num1ztrue"/>
    <w:rPr>
      <w:w w:val="100"/>
      <w:position w:val="-1"/>
      <w:effect w:val="none"/>
      <w:vertAlign w:val="baseline"/>
      <w:cs w:val="0"/>
      <w:em w:val="none"/>
    </w:rPr>
  </w:style>
  <w:style w:type="character" w:customStyle="1" w:styleId="WW8Num1ztrue2">
    <w:name w:val="WW8Num1ztrue"/>
    <w:rPr>
      <w:w w:val="100"/>
      <w:position w:val="-1"/>
      <w:effect w:val="none"/>
      <w:vertAlign w:val="baseline"/>
      <w:cs w:val="0"/>
      <w:em w:val="none"/>
    </w:rPr>
  </w:style>
  <w:style w:type="character" w:customStyle="1" w:styleId="WW8Num1ztrue3">
    <w:name w:val="WW8Num1ztrue"/>
    <w:rPr>
      <w:w w:val="100"/>
      <w:position w:val="-1"/>
      <w:effect w:val="none"/>
      <w:vertAlign w:val="baseline"/>
      <w:cs w:val="0"/>
      <w:em w:val="none"/>
    </w:rPr>
  </w:style>
  <w:style w:type="character" w:customStyle="1" w:styleId="WW8Num1ztrue4">
    <w:name w:val="WW8Num1ztrue"/>
    <w:rPr>
      <w:w w:val="100"/>
      <w:position w:val="-1"/>
      <w:effect w:val="none"/>
      <w:vertAlign w:val="baseline"/>
      <w:cs w:val="0"/>
      <w:em w:val="none"/>
    </w:rPr>
  </w:style>
  <w:style w:type="character" w:customStyle="1" w:styleId="WW8Num1ztrue5">
    <w:name w:val="WW8Num1ztrue"/>
    <w:rPr>
      <w:w w:val="100"/>
      <w:position w:val="-1"/>
      <w:effect w:val="none"/>
      <w:vertAlign w:val="baseline"/>
      <w:cs w:val="0"/>
      <w:em w:val="none"/>
    </w:rPr>
  </w:style>
  <w:style w:type="character" w:customStyle="1" w:styleId="WW8Num1ztrue6">
    <w:name w:val="WW8Num1ztrue"/>
    <w:rPr>
      <w:w w:val="100"/>
      <w:position w:val="-1"/>
      <w:effect w:val="none"/>
      <w:vertAlign w:val="baseline"/>
      <w:cs w:val="0"/>
      <w:em w:val="none"/>
    </w:rPr>
  </w:style>
  <w:style w:type="character" w:customStyle="1" w:styleId="WW8Num2z0">
    <w:name w:val="WW8Num2z0"/>
    <w:rPr>
      <w:rFonts w:ascii="Times New Roman" w:hAnsi="Times New Roman" w:cs="Times New Roman"/>
      <w:w w:val="100"/>
      <w:position w:val="-1"/>
      <w:effect w:val="none"/>
      <w:vertAlign w:val="baseline"/>
      <w:cs w:val="0"/>
      <w:em w:val="none"/>
    </w:rPr>
  </w:style>
  <w:style w:type="character" w:customStyle="1" w:styleId="WW-WW8Num1ztrue">
    <w:name w:val="WW-WW8Num1ztrue"/>
    <w:rPr>
      <w:w w:val="100"/>
      <w:position w:val="-1"/>
      <w:effect w:val="none"/>
      <w:vertAlign w:val="baseline"/>
      <w:cs w:val="0"/>
      <w:em w:val="none"/>
    </w:rPr>
  </w:style>
  <w:style w:type="character" w:customStyle="1" w:styleId="WW-WW8Num1ztrue1">
    <w:name w:val="WW-WW8Num1ztrue1"/>
    <w:rPr>
      <w:w w:val="100"/>
      <w:position w:val="-1"/>
      <w:effect w:val="none"/>
      <w:vertAlign w:val="baseline"/>
      <w:cs w:val="0"/>
      <w:em w:val="none"/>
    </w:rPr>
  </w:style>
  <w:style w:type="character" w:customStyle="1" w:styleId="WW-WW8Num1ztrue12">
    <w:name w:val="WW-WW8Num1ztrue12"/>
    <w:rPr>
      <w:w w:val="100"/>
      <w:position w:val="-1"/>
      <w:effect w:val="none"/>
      <w:vertAlign w:val="baseline"/>
      <w:cs w:val="0"/>
      <w:em w:val="none"/>
    </w:rPr>
  </w:style>
  <w:style w:type="character" w:customStyle="1" w:styleId="WW-WW8Num1ztrue123">
    <w:name w:val="WW-WW8Num1ztrue123"/>
    <w:rPr>
      <w:w w:val="100"/>
      <w:position w:val="-1"/>
      <w:effect w:val="none"/>
      <w:vertAlign w:val="baseline"/>
      <w:cs w:val="0"/>
      <w:em w:val="none"/>
    </w:rPr>
  </w:style>
  <w:style w:type="character" w:customStyle="1" w:styleId="WW-WW8Num1ztrue1234">
    <w:name w:val="WW-WW8Num1ztrue1234"/>
    <w:rPr>
      <w:w w:val="100"/>
      <w:position w:val="-1"/>
      <w:effect w:val="none"/>
      <w:vertAlign w:val="baseline"/>
      <w:cs w:val="0"/>
      <w:em w:val="none"/>
    </w:rPr>
  </w:style>
  <w:style w:type="character" w:customStyle="1" w:styleId="WW-WW8Num1ztrue12345">
    <w:name w:val="WW-WW8Num1ztrue12345"/>
    <w:rPr>
      <w:w w:val="100"/>
      <w:position w:val="-1"/>
      <w:effect w:val="none"/>
      <w:vertAlign w:val="baseline"/>
      <w:cs w:val="0"/>
      <w:em w:val="none"/>
    </w:rPr>
  </w:style>
  <w:style w:type="character" w:customStyle="1" w:styleId="WW-WW8Num1ztrue123456">
    <w:name w:val="WW-WW8Num1ztrue123456"/>
    <w:rPr>
      <w:w w:val="100"/>
      <w:position w:val="-1"/>
      <w:effect w:val="none"/>
      <w:vertAlign w:val="baseline"/>
      <w:cs w:val="0"/>
      <w:em w:val="none"/>
    </w:rPr>
  </w:style>
  <w:style w:type="character" w:customStyle="1" w:styleId="WW-WW8Num1ztrue1234567">
    <w:name w:val="WW-WW8Num1ztrue1234567"/>
    <w:rPr>
      <w:w w:val="100"/>
      <w:position w:val="-1"/>
      <w:effect w:val="none"/>
      <w:vertAlign w:val="baseline"/>
      <w:cs w:val="0"/>
      <w:em w:val="none"/>
    </w:rPr>
  </w:style>
  <w:style w:type="character" w:customStyle="1" w:styleId="WW-WW8Num1ztrue11">
    <w:name w:val="WW-WW8Num1ztrue11"/>
    <w:rPr>
      <w:w w:val="100"/>
      <w:position w:val="-1"/>
      <w:effect w:val="none"/>
      <w:vertAlign w:val="baseline"/>
      <w:cs w:val="0"/>
      <w:em w:val="none"/>
    </w:rPr>
  </w:style>
  <w:style w:type="character" w:customStyle="1" w:styleId="WW-WW8Num1ztrue121">
    <w:name w:val="WW-WW8Num1ztrue121"/>
    <w:rPr>
      <w:w w:val="100"/>
      <w:position w:val="-1"/>
      <w:effect w:val="none"/>
      <w:vertAlign w:val="baseline"/>
      <w:cs w:val="0"/>
      <w:em w:val="none"/>
    </w:rPr>
  </w:style>
  <w:style w:type="character" w:customStyle="1" w:styleId="WW-WW8Num1ztrue1231">
    <w:name w:val="WW-WW8Num1ztrue1231"/>
    <w:rPr>
      <w:w w:val="100"/>
      <w:position w:val="-1"/>
      <w:effect w:val="none"/>
      <w:vertAlign w:val="baseline"/>
      <w:cs w:val="0"/>
      <w:em w:val="none"/>
    </w:rPr>
  </w:style>
  <w:style w:type="character" w:customStyle="1" w:styleId="WW-WW8Num1ztrue12341">
    <w:name w:val="WW-WW8Num1ztrue12341"/>
    <w:rPr>
      <w:w w:val="100"/>
      <w:position w:val="-1"/>
      <w:effect w:val="none"/>
      <w:vertAlign w:val="baseline"/>
      <w:cs w:val="0"/>
      <w:em w:val="none"/>
    </w:rPr>
  </w:style>
  <w:style w:type="character" w:customStyle="1" w:styleId="WW-WW8Num1ztrue123451">
    <w:name w:val="WW-WW8Num1ztrue123451"/>
    <w:rPr>
      <w:w w:val="100"/>
      <w:position w:val="-1"/>
      <w:effect w:val="none"/>
      <w:vertAlign w:val="baseline"/>
      <w:cs w:val="0"/>
      <w:em w:val="none"/>
    </w:rPr>
  </w:style>
  <w:style w:type="character" w:customStyle="1" w:styleId="WW-WW8Num1ztrue1234561">
    <w:name w:val="WW-WW8Num1ztrue1234561"/>
    <w:rPr>
      <w:w w:val="100"/>
      <w:position w:val="-1"/>
      <w:effect w:val="none"/>
      <w:vertAlign w:val="baseline"/>
      <w:cs w:val="0"/>
      <w:em w:val="none"/>
    </w:rPr>
  </w:style>
  <w:style w:type="character" w:customStyle="1" w:styleId="WW-WW8Num1ztrue12345671">
    <w:name w:val="WW-WW8Num1ztrue12345671"/>
    <w:rPr>
      <w:w w:val="100"/>
      <w:position w:val="-1"/>
      <w:effect w:val="none"/>
      <w:vertAlign w:val="baseline"/>
      <w:cs w:val="0"/>
      <w:em w:val="none"/>
    </w:rPr>
  </w:style>
  <w:style w:type="character" w:customStyle="1" w:styleId="WW-WW8Num1ztrue111">
    <w:name w:val="WW-WW8Num1ztrue111"/>
    <w:rPr>
      <w:w w:val="100"/>
      <w:position w:val="-1"/>
      <w:effect w:val="none"/>
      <w:vertAlign w:val="baseline"/>
      <w:cs w:val="0"/>
      <w:em w:val="none"/>
    </w:rPr>
  </w:style>
  <w:style w:type="character" w:customStyle="1" w:styleId="WW-WW8Num1ztrue1211">
    <w:name w:val="WW-WW8Num1ztrue1211"/>
    <w:rPr>
      <w:w w:val="100"/>
      <w:position w:val="-1"/>
      <w:effect w:val="none"/>
      <w:vertAlign w:val="baseline"/>
      <w:cs w:val="0"/>
      <w:em w:val="none"/>
    </w:rPr>
  </w:style>
  <w:style w:type="character" w:customStyle="1" w:styleId="WW-WW8Num1ztrue12311">
    <w:name w:val="WW-WW8Num1ztrue12311"/>
    <w:rPr>
      <w:w w:val="100"/>
      <w:position w:val="-1"/>
      <w:effect w:val="none"/>
      <w:vertAlign w:val="baseline"/>
      <w:cs w:val="0"/>
      <w:em w:val="none"/>
    </w:rPr>
  </w:style>
  <w:style w:type="character" w:customStyle="1" w:styleId="WW-WW8Num1ztrue123411">
    <w:name w:val="WW-WW8Num1ztrue123411"/>
    <w:rPr>
      <w:w w:val="100"/>
      <w:position w:val="-1"/>
      <w:effect w:val="none"/>
      <w:vertAlign w:val="baseline"/>
      <w:cs w:val="0"/>
      <w:em w:val="none"/>
    </w:rPr>
  </w:style>
  <w:style w:type="character" w:customStyle="1" w:styleId="WW-WW8Num1ztrue1234511">
    <w:name w:val="WW-WW8Num1ztrue1234511"/>
    <w:rPr>
      <w:w w:val="100"/>
      <w:position w:val="-1"/>
      <w:effect w:val="none"/>
      <w:vertAlign w:val="baseline"/>
      <w:cs w:val="0"/>
      <w:em w:val="none"/>
    </w:rPr>
  </w:style>
  <w:style w:type="character" w:customStyle="1" w:styleId="WW-WW8Num1ztrue12345611">
    <w:name w:val="WW-WW8Num1ztrue12345611"/>
    <w:rPr>
      <w:w w:val="100"/>
      <w:position w:val="-1"/>
      <w:effect w:val="none"/>
      <w:vertAlign w:val="baseline"/>
      <w:cs w:val="0"/>
      <w:em w:val="none"/>
    </w:rPr>
  </w:style>
  <w:style w:type="character" w:customStyle="1" w:styleId="Absatz-Standardschriftart">
    <w:name w:val="Absatz-Standardschriftart"/>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Absatz-Standardschriftart1111">
    <w:name w:val="WW-Absatz-Standardschriftart1111"/>
    <w:rPr>
      <w:w w:val="100"/>
      <w:position w:val="-1"/>
      <w:effect w:val="none"/>
      <w:vertAlign w:val="baseline"/>
      <w:cs w:val="0"/>
      <w:em w:val="none"/>
    </w:rPr>
  </w:style>
  <w:style w:type="character" w:customStyle="1" w:styleId="WW-Absatz-Standardschriftart11111">
    <w:name w:val="WW-Absatz-Standardschriftart11111"/>
    <w:rPr>
      <w:w w:val="100"/>
      <w:position w:val="-1"/>
      <w:effect w:val="none"/>
      <w:vertAlign w:val="baseline"/>
      <w:cs w:val="0"/>
      <w:em w:val="none"/>
    </w:rPr>
  </w:style>
  <w:style w:type="character" w:customStyle="1" w:styleId="WW-Absatz-Standardschriftart111111">
    <w:name w:val="WW-Absatz-Standardschriftart111111"/>
    <w:rPr>
      <w:w w:val="100"/>
      <w:position w:val="-1"/>
      <w:effect w:val="none"/>
      <w:vertAlign w:val="baseline"/>
      <w:cs w:val="0"/>
      <w:em w:val="none"/>
    </w:rPr>
  </w:style>
  <w:style w:type="character" w:customStyle="1" w:styleId="WW-Absatz-Standardschriftart1111111">
    <w:name w:val="WW-Absatz-Standardschriftart1111111"/>
    <w:rPr>
      <w:w w:val="100"/>
      <w:position w:val="-1"/>
      <w:effect w:val="none"/>
      <w:vertAlign w:val="baseline"/>
      <w:cs w:val="0"/>
      <w:em w:val="none"/>
    </w:rPr>
  </w:style>
  <w:style w:type="character" w:customStyle="1" w:styleId="WW-Absatz-Standardschriftart11111111">
    <w:name w:val="WW-Absatz-Standardschriftart11111111"/>
    <w:rPr>
      <w:w w:val="100"/>
      <w:position w:val="-1"/>
      <w:effect w:val="none"/>
      <w:vertAlign w:val="baseline"/>
      <w:cs w:val="0"/>
      <w:em w:val="none"/>
    </w:rPr>
  </w:style>
  <w:style w:type="character" w:customStyle="1" w:styleId="WW-Absatz-Standardschriftart111111111">
    <w:name w:val="WW-Absatz-Standardschriftart111111111"/>
    <w:rPr>
      <w:w w:val="100"/>
      <w:position w:val="-1"/>
      <w:effect w:val="none"/>
      <w:vertAlign w:val="baseline"/>
      <w:cs w:val="0"/>
      <w:em w:val="none"/>
    </w:rPr>
  </w:style>
  <w:style w:type="character" w:customStyle="1" w:styleId="WW-Absatz-Standardschriftart1111111111">
    <w:name w:val="WW-Absatz-Standardschriftart1111111111"/>
    <w:rPr>
      <w:w w:val="100"/>
      <w:position w:val="-1"/>
      <w:effect w:val="none"/>
      <w:vertAlign w:val="baseline"/>
      <w:cs w:val="0"/>
      <w:em w:val="none"/>
    </w:rPr>
  </w:style>
  <w:style w:type="character" w:customStyle="1" w:styleId="WW-Absatz-Standardschriftart11111111111">
    <w:name w:val="WW-Absatz-Standardschriftart11111111111"/>
    <w:rPr>
      <w:w w:val="100"/>
      <w:position w:val="-1"/>
      <w:effect w:val="none"/>
      <w:vertAlign w:val="baseline"/>
      <w:cs w:val="0"/>
      <w:em w:val="none"/>
    </w:rPr>
  </w:style>
  <w:style w:type="character" w:customStyle="1" w:styleId="WW-Absatz-Standardschriftart111111111111">
    <w:name w:val="WW-Absatz-Standardschriftart111111111111"/>
    <w:rPr>
      <w:w w:val="100"/>
      <w:position w:val="-1"/>
      <w:effect w:val="none"/>
      <w:vertAlign w:val="baseline"/>
      <w:cs w:val="0"/>
      <w:em w:val="none"/>
    </w:rPr>
  </w:style>
  <w:style w:type="character" w:customStyle="1" w:styleId="WW-Absatz-Standardschriftart1111111111111">
    <w:name w:val="WW-Absatz-Standardschriftart1111111111111"/>
    <w:rPr>
      <w:w w:val="100"/>
      <w:position w:val="-1"/>
      <w:effect w:val="none"/>
      <w:vertAlign w:val="baseline"/>
      <w:cs w:val="0"/>
      <w:em w:val="none"/>
    </w:rPr>
  </w:style>
  <w:style w:type="character" w:customStyle="1" w:styleId="WW-Absatz-Standardschriftart11111111111111">
    <w:name w:val="WW-Absatz-Standardschriftart11111111111111"/>
    <w:rPr>
      <w:w w:val="100"/>
      <w:position w:val="-1"/>
      <w:effect w:val="none"/>
      <w:vertAlign w:val="baseline"/>
      <w:cs w:val="0"/>
      <w:em w:val="none"/>
    </w:rPr>
  </w:style>
  <w:style w:type="character" w:customStyle="1" w:styleId="WW-Absatz-Standardschriftart111111111111111">
    <w:name w:val="WW-Absatz-Standardschriftart111111111111111"/>
    <w:rPr>
      <w:w w:val="100"/>
      <w:position w:val="-1"/>
      <w:effect w:val="none"/>
      <w:vertAlign w:val="baseline"/>
      <w:cs w:val="0"/>
      <w:em w:val="none"/>
    </w:rPr>
  </w:style>
  <w:style w:type="character" w:customStyle="1" w:styleId="WW-Absatz-Standardschriftart1111111111111111">
    <w:name w:val="WW-Absatz-Standardschriftart1111111111111111"/>
    <w:rPr>
      <w:w w:val="100"/>
      <w:position w:val="-1"/>
      <w:effect w:val="none"/>
      <w:vertAlign w:val="baseline"/>
      <w:cs w:val="0"/>
      <w:em w:val="none"/>
    </w:rPr>
  </w:style>
  <w:style w:type="character" w:customStyle="1" w:styleId="WW-Absatz-Standardschriftart11111111111111111">
    <w:name w:val="WW-Absatz-Standardschriftart11111111111111111"/>
    <w:rPr>
      <w:w w:val="100"/>
      <w:position w:val="-1"/>
      <w:effect w:val="none"/>
      <w:vertAlign w:val="baseline"/>
      <w:cs w:val="0"/>
      <w:em w:val="none"/>
    </w:rPr>
  </w:style>
  <w:style w:type="character" w:customStyle="1" w:styleId="WW-Absatz-Standardschriftart111111111111111111">
    <w:name w:val="WW-Absatz-Standardschriftart111111111111111111"/>
    <w:rPr>
      <w:w w:val="100"/>
      <w:position w:val="-1"/>
      <w:effect w:val="none"/>
      <w:vertAlign w:val="baseline"/>
      <w:cs w:val="0"/>
      <w:em w:val="none"/>
    </w:rPr>
  </w:style>
  <w:style w:type="character" w:customStyle="1" w:styleId="WW8Num1z0">
    <w:name w:val="WW8Num1z0"/>
    <w:rPr>
      <w:rFonts w:ascii="Times New Roman" w:eastAsia="Times New Roman" w:hAnsi="Times New Roman" w:cs="Times New Roman"/>
      <w:w w:val="100"/>
      <w:position w:val="-1"/>
      <w:effect w:val="none"/>
      <w:vertAlign w:val="baseline"/>
      <w:cs w:val="0"/>
      <w:em w:val="none"/>
    </w:rPr>
  </w:style>
  <w:style w:type="character" w:customStyle="1" w:styleId="WW8Num1z1">
    <w:name w:val="WW8Num1z1"/>
    <w:rPr>
      <w:rFonts w:ascii="Courier New" w:hAnsi="Courier New" w:cs="Courier New"/>
      <w:w w:val="100"/>
      <w:position w:val="-1"/>
      <w:effect w:val="none"/>
      <w:vertAlign w:val="baseline"/>
      <w:cs w:val="0"/>
      <w:em w:val="none"/>
    </w:rPr>
  </w:style>
  <w:style w:type="character" w:customStyle="1" w:styleId="WW8Num1z2">
    <w:name w:val="WW8Num1z2"/>
    <w:rPr>
      <w:rFonts w:ascii="Wingdings" w:hAnsi="Wingdings" w:cs="Wingdings"/>
      <w:w w:val="100"/>
      <w:position w:val="-1"/>
      <w:effect w:val="none"/>
      <w:vertAlign w:val="baseline"/>
      <w:cs w:val="0"/>
      <w:em w:val="none"/>
    </w:rPr>
  </w:style>
  <w:style w:type="character" w:customStyle="1" w:styleId="WW8Num1z3">
    <w:name w:val="WW8Num1z3"/>
    <w:rPr>
      <w:rFonts w:ascii="Symbol" w:hAnsi="Symbol" w:cs="Symbol"/>
      <w:w w:val="100"/>
      <w:position w:val="-1"/>
      <w:effect w:val="none"/>
      <w:vertAlign w:val="baseline"/>
      <w:cs w:val="0"/>
      <w:em w:val="none"/>
    </w:rPr>
  </w:style>
  <w:style w:type="character" w:customStyle="1" w:styleId="Policepardfaut1">
    <w:name w:val="Police par défaut1"/>
    <w:rPr>
      <w:w w:val="100"/>
      <w:position w:val="-1"/>
      <w:effect w:val="none"/>
      <w:vertAlign w:val="baseline"/>
      <w:cs w:val="0"/>
      <w:em w:val="none"/>
    </w:rPr>
  </w:style>
  <w:style w:type="character" w:styleId="Accentuation">
    <w:name w:val="Emphasis"/>
    <w:rPr>
      <w:i/>
      <w:iCs/>
      <w:w w:val="100"/>
      <w:position w:val="-1"/>
      <w:effect w:val="none"/>
      <w:vertAlign w:val="baseline"/>
      <w:cs w:val="0"/>
      <w:em w:val="none"/>
    </w:rPr>
  </w:style>
  <w:style w:type="paragraph" w:customStyle="1" w:styleId="Titre10">
    <w:name w:val="Titre1"/>
    <w:basedOn w:val="Normal"/>
    <w:next w:val="Corpsdetexte"/>
    <w:pPr>
      <w:keepNext/>
      <w:spacing w:before="240" w:after="120" w:line="1" w:lineRule="atLeast"/>
      <w:ind w:leftChars="-1" w:left="-1" w:hangingChars="1" w:hanging="1"/>
      <w:textDirection w:val="btLr"/>
      <w:textAlignment w:val="top"/>
      <w:outlineLvl w:val="0"/>
    </w:pPr>
    <w:rPr>
      <w:rFonts w:ascii="Arial" w:eastAsia="Lucida Sans Unicode" w:hAnsi="Arial" w:cs="Tahoma"/>
      <w:position w:val="-1"/>
      <w:sz w:val="28"/>
      <w:szCs w:val="28"/>
      <w:lang w:val="fr-FR" w:eastAsia="zh-CN"/>
    </w:rPr>
  </w:style>
  <w:style w:type="paragraph" w:styleId="Corpsdetexte">
    <w:name w:val="Body Text"/>
    <w:basedOn w:val="Normal"/>
    <w:pPr>
      <w:spacing w:after="120" w:line="1" w:lineRule="atLeast"/>
      <w:ind w:leftChars="-1" w:left="-1" w:hangingChars="1" w:hanging="1"/>
      <w:textDirection w:val="btLr"/>
      <w:textAlignment w:val="top"/>
      <w:outlineLvl w:val="0"/>
    </w:pPr>
    <w:rPr>
      <w:position w:val="-1"/>
      <w:lang w:val="fr-FR" w:eastAsia="zh-CN"/>
    </w:rPr>
  </w:style>
  <w:style w:type="paragraph" w:styleId="Liste">
    <w:name w:val="List"/>
    <w:basedOn w:val="Corpsdetexte"/>
  </w:style>
  <w:style w:type="paragraph" w:styleId="Lgende">
    <w:name w:val="caption"/>
    <w:basedOn w:val="Normal"/>
    <w:pPr>
      <w:suppressLineNumbers/>
      <w:spacing w:before="120" w:after="120" w:line="1" w:lineRule="atLeast"/>
      <w:ind w:leftChars="-1" w:left="-1" w:hangingChars="1" w:hanging="1"/>
      <w:textDirection w:val="btLr"/>
      <w:textAlignment w:val="top"/>
      <w:outlineLvl w:val="0"/>
    </w:pPr>
    <w:rPr>
      <w:i/>
      <w:iCs/>
      <w:position w:val="-1"/>
      <w:lang w:val="fr-FR" w:eastAsia="zh-CN"/>
    </w:rPr>
  </w:style>
  <w:style w:type="paragraph" w:customStyle="1" w:styleId="Index">
    <w:name w:val="Index"/>
    <w:basedOn w:val="Normal"/>
    <w:pPr>
      <w:suppressLineNumbers/>
      <w:spacing w:line="1" w:lineRule="atLeast"/>
      <w:ind w:leftChars="-1" w:left="-1" w:hangingChars="1" w:hanging="1"/>
      <w:textDirection w:val="btLr"/>
      <w:textAlignment w:val="top"/>
      <w:outlineLvl w:val="0"/>
    </w:pPr>
    <w:rPr>
      <w:position w:val="-1"/>
      <w:lang w:val="fr-FR" w:eastAsia="zh-CN"/>
    </w:rPr>
  </w:style>
  <w:style w:type="paragraph" w:styleId="Textedebulles">
    <w:name w:val="Balloon Text"/>
    <w:basedOn w:val="Normal"/>
    <w:qFormat/>
    <w:pPr>
      <w:spacing w:line="1" w:lineRule="atLeast"/>
      <w:ind w:leftChars="-1" w:left="-1" w:hangingChars="1" w:hanging="1"/>
      <w:textDirection w:val="btLr"/>
      <w:textAlignment w:val="top"/>
      <w:outlineLvl w:val="0"/>
    </w:pPr>
    <w:rPr>
      <w:rFonts w:ascii="Segoe UI" w:hAnsi="Segoe UI" w:cs="Segoe UI"/>
      <w:position w:val="-1"/>
      <w:sz w:val="18"/>
      <w:szCs w:val="18"/>
      <w:lang w:val="fr-FR" w:eastAsia="zh-CN"/>
    </w:rPr>
  </w:style>
  <w:style w:type="character" w:customStyle="1" w:styleId="TextedebullesCar">
    <w:name w:val="Texte de bulles Car"/>
    <w:rPr>
      <w:rFonts w:ascii="Segoe UI" w:hAnsi="Segoe UI" w:cs="Segoe UI"/>
      <w:w w:val="100"/>
      <w:position w:val="-1"/>
      <w:sz w:val="18"/>
      <w:szCs w:val="18"/>
      <w:effect w:val="none"/>
      <w:vertAlign w:val="baseline"/>
      <w:cs w:val="0"/>
      <w:em w:val="none"/>
      <w:lang w:eastAsia="zh-CN"/>
    </w:rPr>
  </w:style>
  <w:style w:type="table" w:styleId="Grilledutableau">
    <w:name w:val="Table Grid"/>
    <w:basedOn w:val="Tableau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standard">
    <w:name w:val="[Paragraphe standard]"/>
    <w:basedOn w:val="Normal"/>
    <w:pPr>
      <w:widowControl w:val="0"/>
      <w:suppressAutoHyphens/>
      <w:autoSpaceDE w:val="0"/>
      <w:autoSpaceDN w:val="0"/>
      <w:adjustRightInd w:val="0"/>
      <w:spacing w:line="288" w:lineRule="auto"/>
      <w:ind w:leftChars="-1" w:left="-1" w:hangingChars="1" w:hanging="1"/>
      <w:textDirection w:val="btLr"/>
      <w:textAlignment w:val="center"/>
      <w:outlineLvl w:val="0"/>
    </w:pPr>
    <w:rPr>
      <w:rFonts w:ascii="MinionPro-Regular" w:hAnsi="MinionPro-Regular" w:cs="MinionPro-Regular"/>
      <w:color w:val="000000"/>
      <w:position w:val="-1"/>
      <w:lang w:val="fr-FR" w:eastAsia="zh-CN"/>
    </w:rPr>
  </w:style>
  <w:style w:type="character" w:styleId="Marquedecommentaire">
    <w:name w:val="annotation reference"/>
    <w:qFormat/>
    <w:rPr>
      <w:w w:val="100"/>
      <w:position w:val="-1"/>
      <w:sz w:val="16"/>
      <w:szCs w:val="16"/>
      <w:effect w:val="none"/>
      <w:vertAlign w:val="baseline"/>
      <w:cs w:val="0"/>
      <w:em w:val="none"/>
    </w:rPr>
  </w:style>
  <w:style w:type="paragraph" w:styleId="Commentaire">
    <w:name w:val="annotation text"/>
    <w:basedOn w:val="Normal"/>
    <w:qFormat/>
    <w:pPr>
      <w:spacing w:line="1" w:lineRule="atLeast"/>
      <w:ind w:leftChars="-1" w:left="-1" w:hangingChars="1" w:hanging="1"/>
      <w:textDirection w:val="btLr"/>
      <w:textAlignment w:val="top"/>
      <w:outlineLvl w:val="0"/>
    </w:pPr>
    <w:rPr>
      <w:position w:val="-1"/>
      <w:sz w:val="20"/>
      <w:szCs w:val="20"/>
      <w:lang w:val="fr-FR" w:eastAsia="zh-CN"/>
    </w:rPr>
  </w:style>
  <w:style w:type="character" w:customStyle="1" w:styleId="CommentaireCar">
    <w:name w:val="Commentaire Car"/>
    <w:rPr>
      <w:w w:val="100"/>
      <w:position w:val="-1"/>
      <w:effect w:val="none"/>
      <w:vertAlign w:val="baseline"/>
      <w:cs w:val="0"/>
      <w:em w:val="none"/>
      <w:lang w:eastAsia="zh-CN"/>
    </w:rPr>
  </w:style>
  <w:style w:type="paragraph" w:styleId="Objetducommentaire">
    <w:name w:val="annotation subject"/>
    <w:basedOn w:val="Commentaire"/>
    <w:next w:val="Commentaire"/>
    <w:qFormat/>
    <w:rPr>
      <w:b/>
      <w:bCs/>
    </w:rPr>
  </w:style>
  <w:style w:type="character" w:customStyle="1" w:styleId="ObjetducommentaireCar">
    <w:name w:val="Objet du commentaire Car"/>
    <w:rPr>
      <w:b/>
      <w:bCs/>
      <w:w w:val="100"/>
      <w:position w:val="-1"/>
      <w:effect w:val="none"/>
      <w:vertAlign w:val="baseline"/>
      <w:cs w:val="0"/>
      <w:em w:val="none"/>
      <w:lang w:eastAsia="zh-CN"/>
    </w:rPr>
  </w:style>
  <w:style w:type="paragraph" w:styleId="En-tte">
    <w:name w:val="header"/>
    <w:basedOn w:val="Normal"/>
    <w:qFormat/>
    <w:pPr>
      <w:tabs>
        <w:tab w:val="center" w:pos="4536"/>
        <w:tab w:val="right" w:pos="9072"/>
      </w:tabs>
      <w:spacing w:line="1" w:lineRule="atLeast"/>
      <w:ind w:leftChars="-1" w:left="-1" w:hangingChars="1" w:hanging="1"/>
      <w:textDirection w:val="btLr"/>
      <w:textAlignment w:val="top"/>
      <w:outlineLvl w:val="0"/>
    </w:pPr>
    <w:rPr>
      <w:position w:val="-1"/>
      <w:lang w:val="fr-FR" w:eastAsia="zh-CN"/>
    </w:rPr>
  </w:style>
  <w:style w:type="character" w:customStyle="1" w:styleId="En-tteCar">
    <w:name w:val="En-tête Car"/>
    <w:rPr>
      <w:w w:val="100"/>
      <w:position w:val="-1"/>
      <w:sz w:val="24"/>
      <w:szCs w:val="24"/>
      <w:effect w:val="none"/>
      <w:vertAlign w:val="baseline"/>
      <w:cs w:val="0"/>
      <w:em w:val="none"/>
      <w:lang w:eastAsia="zh-CN"/>
    </w:rPr>
  </w:style>
  <w:style w:type="paragraph" w:styleId="Pieddepage">
    <w:name w:val="footer"/>
    <w:basedOn w:val="Normal"/>
    <w:qFormat/>
    <w:pPr>
      <w:tabs>
        <w:tab w:val="center" w:pos="4536"/>
        <w:tab w:val="right" w:pos="9072"/>
      </w:tabs>
      <w:spacing w:line="1" w:lineRule="atLeast"/>
      <w:ind w:leftChars="-1" w:left="-1" w:hangingChars="1" w:hanging="1"/>
      <w:textDirection w:val="btLr"/>
      <w:textAlignment w:val="top"/>
      <w:outlineLvl w:val="0"/>
    </w:pPr>
    <w:rPr>
      <w:position w:val="-1"/>
      <w:lang w:val="fr-FR" w:eastAsia="zh-CN"/>
    </w:rPr>
  </w:style>
  <w:style w:type="character" w:customStyle="1" w:styleId="PieddepageCar">
    <w:name w:val="Pied de page Car"/>
    <w:rPr>
      <w:w w:val="100"/>
      <w:position w:val="-1"/>
      <w:sz w:val="24"/>
      <w:szCs w:val="24"/>
      <w:effect w:val="none"/>
      <w:vertAlign w:val="baseline"/>
      <w:cs w:val="0"/>
      <w:em w:val="none"/>
      <w:lang w:eastAsia="zh-CN"/>
    </w:rPr>
  </w:style>
  <w:style w:type="paragraph" w:styleId="Retraitcorpsdetexte">
    <w:name w:val="Body Text Indent"/>
    <w:basedOn w:val="Normal"/>
    <w:qFormat/>
    <w:pPr>
      <w:tabs>
        <w:tab w:val="left" w:pos="552"/>
      </w:tabs>
      <w:spacing w:line="1" w:lineRule="atLeast"/>
      <w:ind w:leftChars="-1" w:left="284" w:hangingChars="1" w:hanging="284"/>
      <w:textDirection w:val="btLr"/>
      <w:textAlignment w:val="top"/>
      <w:outlineLvl w:val="0"/>
    </w:pPr>
    <w:rPr>
      <w:rFonts w:ascii="Arial" w:hAnsi="Arial" w:cs="Arial"/>
      <w:position w:val="-1"/>
      <w:sz w:val="18"/>
      <w:szCs w:val="18"/>
      <w:lang w:val="fr-FR" w:eastAsia="zh-CN"/>
    </w:rPr>
  </w:style>
  <w:style w:type="character" w:customStyle="1" w:styleId="RetraitcorpsdetexteCar">
    <w:name w:val="Retrait corps de texte Car"/>
    <w:rPr>
      <w:rFonts w:ascii="Arial" w:hAnsi="Arial" w:cs="Arial"/>
      <w:w w:val="100"/>
      <w:position w:val="-1"/>
      <w:sz w:val="18"/>
      <w:szCs w:val="18"/>
      <w:effect w:val="none"/>
      <w:vertAlign w:val="baseline"/>
      <w:cs w:val="0"/>
      <w:em w:val="none"/>
      <w:lang w:eastAsia="zh-CN"/>
    </w:rPr>
  </w:style>
  <w:style w:type="paragraph" w:styleId="Retraitcorpsdetexte2">
    <w:name w:val="Body Text Indent 2"/>
    <w:basedOn w:val="Normal"/>
    <w:qFormat/>
    <w:pPr>
      <w:tabs>
        <w:tab w:val="left" w:pos="552"/>
      </w:tabs>
      <w:spacing w:line="1" w:lineRule="atLeast"/>
      <w:ind w:leftChars="-1" w:left="284" w:hangingChars="1" w:hanging="284"/>
      <w:jc w:val="both"/>
      <w:textDirection w:val="btLr"/>
      <w:textAlignment w:val="top"/>
      <w:outlineLvl w:val="0"/>
    </w:pPr>
    <w:rPr>
      <w:rFonts w:ascii="Arial" w:hAnsi="Arial" w:cs="Arial"/>
      <w:position w:val="-1"/>
      <w:sz w:val="18"/>
      <w:szCs w:val="18"/>
      <w:lang w:val="fr-FR" w:eastAsia="zh-CN"/>
    </w:rPr>
  </w:style>
  <w:style w:type="character" w:customStyle="1" w:styleId="Retraitcorpsdetexte2Car">
    <w:name w:val="Retrait corps de texte 2 Car"/>
    <w:rPr>
      <w:rFonts w:ascii="Arial" w:hAnsi="Arial" w:cs="Arial"/>
      <w:w w:val="100"/>
      <w:position w:val="-1"/>
      <w:sz w:val="18"/>
      <w:szCs w:val="18"/>
      <w:effect w:val="none"/>
      <w:vertAlign w:val="baseline"/>
      <w:cs w:val="0"/>
      <w:em w:val="none"/>
      <w:lang w:eastAsia="zh-CN"/>
    </w:rPr>
  </w:style>
  <w:style w:type="paragraph" w:styleId="Sous-titr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microsoft.com/office/2011/relationships/commentsExtended" Target="commentsExtended.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dHRLkvubeI/a7O5swDJZzkbSA==">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391</Words>
  <Characters>2155</Characters>
  <Application>Microsoft Office Word</Application>
  <DocSecurity>0</DocSecurity>
  <Lines>17</Lines>
  <Paragraphs>5</Paragraphs>
  <ScaleCrop>false</ScaleCrop>
  <Company>Université Paris Ouest Nanterre La Défense</Company>
  <LinksUpToDate>false</LinksUpToDate>
  <CharactersWithSpaces>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villard</dc:creator>
  <cp:lastModifiedBy>Nadif Hafida</cp:lastModifiedBy>
  <cp:revision>5</cp:revision>
  <dcterms:created xsi:type="dcterms:W3CDTF">2020-11-13T15:42:00Z</dcterms:created>
  <dcterms:modified xsi:type="dcterms:W3CDTF">2026-03-02T15:05:00Z</dcterms:modified>
</cp:coreProperties>
</file>