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23901" w:rsidRDefault="00723901">
      <w:pPr>
        <w:tabs>
          <w:tab w:val="left" w:pos="552"/>
        </w:tabs>
        <w:jc w:val="both"/>
      </w:pPr>
    </w:p>
    <w:p w14:paraId="00000002" w14:textId="77777777" w:rsidR="00723901" w:rsidRDefault="00774BF7">
      <w:pPr>
        <w:keepNext/>
        <w:numPr>
          <w:ilvl w:val="0"/>
          <w:numId w:val="1"/>
        </w:numPr>
        <w:pBdr>
          <w:top w:val="nil"/>
          <w:left w:val="nil"/>
          <w:bottom w:val="nil"/>
          <w:right w:val="nil"/>
          <w:between w:val="nil"/>
        </w:pBdr>
        <w:tabs>
          <w:tab w:val="left" w:pos="552"/>
        </w:tabs>
        <w:jc w:val="center"/>
        <w:rPr>
          <w:rFonts w:ascii="Arial" w:eastAsia="Arial" w:hAnsi="Arial" w:cs="Arial"/>
          <w:b/>
          <w:bCs/>
          <w:color w:val="000000"/>
          <w:sz w:val="22"/>
          <w:szCs w:val="22"/>
        </w:rPr>
      </w:pPr>
      <w:r w:rsidRPr="00774BF7">
        <w:rPr>
          <w:rFonts w:ascii="Arial" w:eastAsia="Arial" w:hAnsi="Arial" w:cs="Arial"/>
          <w:b/>
          <w:bCs/>
          <w:color w:val="000000"/>
          <w:sz w:val="22"/>
          <w:szCs w:val="22"/>
          <w:highlight w:val="yellow"/>
        </w:rPr>
        <w:t>ARRÊTÉ N° 202</w:t>
      </w:r>
      <w:r w:rsidRPr="00774BF7">
        <w:rPr>
          <w:rFonts w:ascii="Arial" w:eastAsia="Arial" w:hAnsi="Arial" w:cs="Arial"/>
          <w:b/>
          <w:bCs/>
          <w:sz w:val="22"/>
          <w:szCs w:val="22"/>
          <w:highlight w:val="yellow"/>
        </w:rPr>
        <w:t>6</w:t>
      </w:r>
      <w:r>
        <w:rPr>
          <w:rFonts w:ascii="Arial" w:eastAsia="Arial" w:hAnsi="Arial" w:cs="Arial"/>
          <w:b/>
          <w:bCs/>
          <w:color w:val="000000"/>
          <w:sz w:val="22"/>
          <w:szCs w:val="22"/>
        </w:rPr>
        <w:t xml:space="preserve"> -</w:t>
      </w:r>
      <w:sdt>
        <w:sdtPr>
          <w:tag w:val="goog_rdk_0"/>
          <w:id w:val="-596049154"/>
        </w:sdtPr>
        <w:sdtEndPr/>
        <w:sdtContent>
          <w:commentRangeStart w:id="0"/>
        </w:sdtContent>
      </w:sdt>
      <w:r>
        <w:rPr>
          <w:rFonts w:ascii="Arial" w:eastAsia="Arial" w:hAnsi="Arial" w:cs="Arial"/>
          <w:b/>
          <w:bCs/>
          <w:color w:val="000000"/>
          <w:sz w:val="22"/>
          <w:szCs w:val="22"/>
        </w:rPr>
        <w:t>XXX</w:t>
      </w:r>
      <w:commentRangeEnd w:id="0"/>
      <w:r>
        <w:commentReference w:id="0"/>
      </w:r>
      <w:sdt>
        <w:sdtPr>
          <w:tag w:val="goog_rdk_1"/>
          <w:id w:val="-568946000"/>
        </w:sdtPr>
        <w:sdtEndPr/>
        <w:sdtContent>
          <w:commentRangeStart w:id="1"/>
        </w:sdtContent>
      </w:sdt>
      <w:r>
        <w:rPr>
          <w:rFonts w:ascii="Arial" w:eastAsia="Arial" w:hAnsi="Arial" w:cs="Arial"/>
          <w:b/>
          <w:bCs/>
          <w:color w:val="000000"/>
          <w:sz w:val="22"/>
          <w:szCs w:val="22"/>
        </w:rPr>
        <w:t>-1</w:t>
      </w:r>
      <w:commentRangeEnd w:id="1"/>
      <w:r>
        <w:commentReference w:id="1"/>
      </w:r>
      <w:r>
        <w:rPr>
          <w:rFonts w:ascii="Arial" w:eastAsia="Arial" w:hAnsi="Arial" w:cs="Arial"/>
          <w:b/>
          <w:bCs/>
          <w:color w:val="000000"/>
          <w:sz w:val="22"/>
          <w:szCs w:val="22"/>
        </w:rPr>
        <w:t xml:space="preserve"> …[compléter] PORTANT COMMISSION DE JURY DE VALIDATION DES ACQUIS DE L’EXPERIENCE</w:t>
      </w:r>
    </w:p>
    <w:p w14:paraId="00000003" w14:textId="77777777" w:rsidR="00723901" w:rsidRDefault="00723901">
      <w:pPr>
        <w:tabs>
          <w:tab w:val="left" w:pos="552"/>
        </w:tabs>
        <w:jc w:val="both"/>
        <w:rPr>
          <w:rFonts w:ascii="Arial" w:eastAsia="Arial" w:hAnsi="Arial" w:cs="Arial"/>
          <w:sz w:val="16"/>
          <w:szCs w:val="16"/>
        </w:rPr>
      </w:pPr>
    </w:p>
    <w:p w14:paraId="00000004" w14:textId="77777777" w:rsidR="00723901" w:rsidRDefault="00723901">
      <w:pPr>
        <w:tabs>
          <w:tab w:val="left" w:pos="552"/>
        </w:tabs>
        <w:jc w:val="both"/>
        <w:rPr>
          <w:rFonts w:ascii="Arial" w:eastAsia="Arial" w:hAnsi="Arial" w:cs="Arial"/>
          <w:sz w:val="18"/>
          <w:szCs w:val="18"/>
        </w:rPr>
      </w:pPr>
    </w:p>
    <w:p w14:paraId="00000005" w14:textId="77777777" w:rsidR="00723901" w:rsidRDefault="00774BF7">
      <w:pPr>
        <w:tabs>
          <w:tab w:val="left" w:pos="552"/>
        </w:tabs>
        <w:jc w:val="both"/>
        <w:rPr>
          <w:rFonts w:ascii="Arial" w:eastAsia="Arial" w:hAnsi="Arial" w:cs="Arial"/>
          <w:sz w:val="18"/>
          <w:szCs w:val="18"/>
        </w:rPr>
      </w:pPr>
      <w:r>
        <w:rPr>
          <w:rFonts w:ascii="Arial" w:eastAsia="Arial" w:hAnsi="Arial" w:cs="Arial"/>
          <w:sz w:val="18"/>
          <w:szCs w:val="18"/>
        </w:rPr>
        <w:t>La Présidente de l'Université Paris Nanterre,</w:t>
      </w:r>
    </w:p>
    <w:p w14:paraId="00000006" w14:textId="77777777" w:rsidR="00723901" w:rsidRDefault="00723901">
      <w:pPr>
        <w:tabs>
          <w:tab w:val="left" w:pos="552"/>
        </w:tabs>
        <w:jc w:val="both"/>
        <w:rPr>
          <w:rFonts w:ascii="Arial" w:eastAsia="Arial" w:hAnsi="Arial" w:cs="Arial"/>
          <w:sz w:val="18"/>
          <w:szCs w:val="18"/>
        </w:rPr>
      </w:pPr>
    </w:p>
    <w:p w14:paraId="00000007" w14:textId="35D6F160" w:rsidR="00723901" w:rsidRDefault="00774BF7" w:rsidP="00774BF7">
      <w:pPr>
        <w:tabs>
          <w:tab w:val="left" w:pos="552"/>
        </w:tabs>
        <w:rPr>
          <w:rFonts w:ascii="Arial" w:eastAsia="Arial" w:hAnsi="Arial" w:cs="Arial"/>
          <w:sz w:val="18"/>
          <w:szCs w:val="18"/>
        </w:rPr>
      </w:pPr>
      <w:r>
        <w:rPr>
          <w:rFonts w:ascii="Arial" w:eastAsia="Arial" w:hAnsi="Arial" w:cs="Arial"/>
          <w:sz w:val="18"/>
          <w:szCs w:val="18"/>
        </w:rPr>
        <w:t>Vu la </w:t>
      </w:r>
      <w:hyperlink r:id="rId10">
        <w:r>
          <w:rPr>
            <w:rFonts w:ascii="Arial" w:eastAsia="Arial" w:hAnsi="Arial" w:cs="Arial"/>
            <w:sz w:val="18"/>
            <w:szCs w:val="18"/>
          </w:rPr>
          <w:t>loi n° 2022-1598 du 21 décembre 2022</w:t>
        </w:r>
      </w:hyperlink>
      <w:r>
        <w:rPr>
          <w:rFonts w:ascii="Arial" w:eastAsia="Arial" w:hAnsi="Arial" w:cs="Arial"/>
          <w:sz w:val="18"/>
          <w:szCs w:val="18"/>
        </w:rPr>
        <w:t> portant mesures d'urgence relatives au fonctionnement du marché du travail en vue du plein emploi, notamment son </w:t>
      </w:r>
      <w:hyperlink r:id="rId11">
        <w:r>
          <w:rPr>
            <w:rFonts w:ascii="Arial" w:eastAsia="Arial" w:hAnsi="Arial" w:cs="Arial"/>
            <w:sz w:val="18"/>
            <w:szCs w:val="18"/>
          </w:rPr>
          <w:t>article 10</w:t>
        </w:r>
      </w:hyperlink>
      <w:r>
        <w:rPr>
          <w:rFonts w:ascii="Arial" w:eastAsia="Arial" w:hAnsi="Arial" w:cs="Arial"/>
          <w:sz w:val="18"/>
          <w:szCs w:val="18"/>
        </w:rPr>
        <w:t> ;</w:t>
      </w:r>
      <w:r>
        <w:rPr>
          <w:rFonts w:ascii="Arial" w:eastAsia="Arial" w:hAnsi="Arial" w:cs="Arial"/>
          <w:sz w:val="18"/>
          <w:szCs w:val="18"/>
        </w:rPr>
        <w:br/>
        <w:t>Vu le </w:t>
      </w:r>
      <w:hyperlink r:id="rId12">
        <w:r>
          <w:rPr>
            <w:rFonts w:ascii="Arial" w:eastAsia="Arial" w:hAnsi="Arial" w:cs="Arial"/>
            <w:sz w:val="18"/>
            <w:szCs w:val="18"/>
          </w:rPr>
          <w:t>code de l'éducation</w:t>
        </w:r>
      </w:hyperlink>
      <w:r>
        <w:rPr>
          <w:rFonts w:ascii="Arial" w:eastAsia="Arial" w:hAnsi="Arial" w:cs="Arial"/>
          <w:sz w:val="18"/>
          <w:szCs w:val="18"/>
        </w:rPr>
        <w:t>, notamment son </w:t>
      </w:r>
      <w:hyperlink r:id="rId13">
        <w:r>
          <w:rPr>
            <w:rFonts w:ascii="Arial" w:eastAsia="Arial" w:hAnsi="Arial" w:cs="Arial"/>
            <w:sz w:val="18"/>
            <w:szCs w:val="18"/>
          </w:rPr>
          <w:t>article L. 335-5</w:t>
        </w:r>
      </w:hyperlink>
      <w:r>
        <w:rPr>
          <w:rFonts w:ascii="Arial" w:eastAsia="Arial" w:hAnsi="Arial" w:cs="Arial"/>
          <w:sz w:val="18"/>
          <w:szCs w:val="18"/>
        </w:rPr>
        <w:t> ;</w:t>
      </w:r>
      <w:r>
        <w:rPr>
          <w:rFonts w:ascii="Arial" w:eastAsia="Arial" w:hAnsi="Arial" w:cs="Arial"/>
          <w:sz w:val="18"/>
          <w:szCs w:val="18"/>
        </w:rPr>
        <w:br/>
        <w:t>Vu le </w:t>
      </w:r>
      <w:hyperlink r:id="rId14">
        <w:r>
          <w:rPr>
            <w:rFonts w:ascii="Arial" w:eastAsia="Arial" w:hAnsi="Arial" w:cs="Arial"/>
            <w:sz w:val="18"/>
            <w:szCs w:val="18"/>
          </w:rPr>
          <w:t>code du travail</w:t>
        </w:r>
      </w:hyperlink>
      <w:r>
        <w:rPr>
          <w:rFonts w:ascii="Arial" w:eastAsia="Arial" w:hAnsi="Arial" w:cs="Arial"/>
          <w:sz w:val="18"/>
          <w:szCs w:val="18"/>
        </w:rPr>
        <w:t>, notamment ses </w:t>
      </w:r>
      <w:hyperlink r:id="rId15">
        <w:r>
          <w:rPr>
            <w:rFonts w:ascii="Arial" w:eastAsia="Arial" w:hAnsi="Arial" w:cs="Arial"/>
            <w:sz w:val="18"/>
            <w:szCs w:val="18"/>
          </w:rPr>
          <w:t>articles L. 6411-1</w:t>
        </w:r>
      </w:hyperlink>
      <w:r>
        <w:rPr>
          <w:rFonts w:ascii="Arial" w:eastAsia="Arial" w:hAnsi="Arial" w:cs="Arial"/>
          <w:sz w:val="18"/>
          <w:szCs w:val="18"/>
        </w:rPr>
        <w:t> et </w:t>
      </w:r>
      <w:hyperlink r:id="rId16">
        <w:r>
          <w:rPr>
            <w:rFonts w:ascii="Arial" w:eastAsia="Arial" w:hAnsi="Arial" w:cs="Arial"/>
            <w:sz w:val="18"/>
            <w:szCs w:val="18"/>
          </w:rPr>
          <w:t>L. 6423-3</w:t>
        </w:r>
      </w:hyperlink>
      <w:r>
        <w:rPr>
          <w:rFonts w:ascii="Arial" w:eastAsia="Arial" w:hAnsi="Arial" w:cs="Arial"/>
          <w:sz w:val="18"/>
          <w:szCs w:val="18"/>
        </w:rPr>
        <w:t> ;</w:t>
      </w:r>
      <w:r>
        <w:rPr>
          <w:rFonts w:ascii="Arial" w:eastAsia="Arial" w:hAnsi="Arial" w:cs="Arial"/>
          <w:sz w:val="18"/>
          <w:szCs w:val="18"/>
        </w:rPr>
        <w:br/>
        <w:t>Vu l'avis de la Commission nationale de la négociation collective, de l'emploi et de la formation professionnelle en date du 14 novembre 2023 ;</w:t>
      </w:r>
      <w:r>
        <w:rPr>
          <w:rFonts w:ascii="Arial" w:eastAsia="Arial" w:hAnsi="Arial" w:cs="Arial"/>
          <w:sz w:val="18"/>
          <w:szCs w:val="18"/>
        </w:rPr>
        <w:br/>
        <w:t>Vu le Décret n°2024-332 du 10 avril 2024 - art. 1 pour l'application des  articles L. 6411-1  et  L. 6423-3 code du travail ;</w:t>
      </w:r>
    </w:p>
    <w:p w14:paraId="00000008" w14:textId="77777777" w:rsidR="00723901" w:rsidRDefault="00774BF7" w:rsidP="00774BF7">
      <w:pPr>
        <w:tabs>
          <w:tab w:val="left" w:pos="552"/>
        </w:tabs>
        <w:rPr>
          <w:rFonts w:ascii="Arial" w:eastAsia="Arial" w:hAnsi="Arial" w:cs="Arial"/>
          <w:sz w:val="18"/>
          <w:szCs w:val="18"/>
        </w:rPr>
      </w:pPr>
      <w:r>
        <w:rPr>
          <w:rFonts w:ascii="Arial" w:eastAsia="Arial" w:hAnsi="Arial" w:cs="Arial"/>
          <w:sz w:val="18"/>
          <w:szCs w:val="18"/>
        </w:rPr>
        <w:t xml:space="preserve">Vu l’article D. 6412-6 du code du travail ;   </w:t>
      </w:r>
    </w:p>
    <w:p w14:paraId="00000009" w14:textId="77777777" w:rsidR="00723901" w:rsidRDefault="00723901">
      <w:pPr>
        <w:tabs>
          <w:tab w:val="left" w:pos="552"/>
        </w:tabs>
        <w:jc w:val="both"/>
        <w:rPr>
          <w:rFonts w:ascii="Arial" w:eastAsia="Arial" w:hAnsi="Arial" w:cs="Arial"/>
          <w:sz w:val="18"/>
          <w:szCs w:val="18"/>
        </w:rPr>
      </w:pPr>
    </w:p>
    <w:p w14:paraId="0000000A" w14:textId="77777777" w:rsidR="00723901" w:rsidRDefault="00774BF7">
      <w:pPr>
        <w:tabs>
          <w:tab w:val="left" w:pos="552"/>
        </w:tabs>
        <w:jc w:val="center"/>
        <w:rPr>
          <w:rFonts w:ascii="Arial" w:eastAsia="Arial" w:hAnsi="Arial" w:cs="Arial"/>
          <w:sz w:val="18"/>
          <w:szCs w:val="18"/>
        </w:rPr>
      </w:pPr>
      <w:r>
        <w:rPr>
          <w:rFonts w:ascii="Arial" w:eastAsia="Arial" w:hAnsi="Arial" w:cs="Arial"/>
          <w:b/>
          <w:bCs/>
          <w:sz w:val="18"/>
          <w:szCs w:val="18"/>
        </w:rPr>
        <w:t>ARRETE</w:t>
      </w:r>
    </w:p>
    <w:p w14:paraId="0000000B" w14:textId="77777777" w:rsidR="00723901" w:rsidRDefault="00723901">
      <w:pPr>
        <w:tabs>
          <w:tab w:val="left" w:pos="552"/>
        </w:tabs>
        <w:jc w:val="both"/>
        <w:rPr>
          <w:rFonts w:ascii="Arial" w:eastAsia="Arial" w:hAnsi="Arial" w:cs="Arial"/>
          <w:sz w:val="18"/>
          <w:szCs w:val="18"/>
        </w:rPr>
      </w:pPr>
    </w:p>
    <w:p w14:paraId="0000000C" w14:textId="77777777" w:rsidR="00723901" w:rsidRDefault="00774BF7">
      <w:pPr>
        <w:tabs>
          <w:tab w:val="left" w:pos="552"/>
        </w:tabs>
        <w:jc w:val="both"/>
        <w:rPr>
          <w:rFonts w:ascii="Arial" w:eastAsia="Arial" w:hAnsi="Arial" w:cs="Arial"/>
          <w:sz w:val="18"/>
          <w:szCs w:val="18"/>
        </w:rPr>
      </w:pPr>
      <w:r>
        <w:rPr>
          <w:rFonts w:ascii="Arial" w:eastAsia="Arial" w:hAnsi="Arial" w:cs="Arial"/>
          <w:b/>
          <w:bCs/>
          <w:sz w:val="18"/>
          <w:szCs w:val="18"/>
          <w:u w:val="single"/>
        </w:rPr>
        <w:t>ARTICLE 1</w:t>
      </w:r>
      <w:r>
        <w:rPr>
          <w:rFonts w:ascii="Arial" w:eastAsia="Arial" w:hAnsi="Arial" w:cs="Arial"/>
          <w:b/>
          <w:bCs/>
          <w:sz w:val="18"/>
          <w:szCs w:val="18"/>
        </w:rPr>
        <w:t xml:space="preserve"> : </w:t>
      </w:r>
    </w:p>
    <w:p w14:paraId="0000000D" w14:textId="77777777" w:rsidR="00723901" w:rsidRDefault="00723901">
      <w:pPr>
        <w:tabs>
          <w:tab w:val="left" w:pos="552"/>
        </w:tabs>
        <w:jc w:val="both"/>
        <w:rPr>
          <w:rFonts w:ascii="Arial" w:eastAsia="Arial" w:hAnsi="Arial" w:cs="Arial"/>
          <w:sz w:val="18"/>
          <w:szCs w:val="18"/>
        </w:rPr>
      </w:pPr>
    </w:p>
    <w:p w14:paraId="0000000E" w14:textId="77777777" w:rsidR="00723901" w:rsidRDefault="005D2270">
      <w:pPr>
        <w:tabs>
          <w:tab w:val="left" w:pos="552"/>
        </w:tabs>
        <w:jc w:val="both"/>
        <w:rPr>
          <w:rFonts w:ascii="Arial" w:eastAsia="Arial" w:hAnsi="Arial" w:cs="Arial"/>
          <w:sz w:val="18"/>
          <w:szCs w:val="18"/>
        </w:rPr>
      </w:pPr>
      <w:sdt>
        <w:sdtPr>
          <w:tag w:val="goog_rdk_2"/>
          <w:id w:val="913610501"/>
        </w:sdtPr>
        <w:sdtEndPr/>
        <w:sdtContent>
          <w:commentRangeStart w:id="2"/>
        </w:sdtContent>
      </w:sdt>
      <w:r w:rsidR="00774BF7">
        <w:rPr>
          <w:rFonts w:ascii="Arial" w:eastAsia="Arial" w:hAnsi="Arial" w:cs="Arial"/>
          <w:sz w:val="18"/>
          <w:szCs w:val="18"/>
        </w:rPr>
        <w:t xml:space="preserve">Le jury </w:t>
      </w:r>
      <w:commentRangeEnd w:id="2"/>
      <w:r w:rsidR="00774BF7">
        <w:commentReference w:id="2"/>
      </w:r>
      <w:r w:rsidR="00774BF7">
        <w:rPr>
          <w:rFonts w:ascii="Arial" w:eastAsia="Arial" w:hAnsi="Arial" w:cs="Arial"/>
          <w:sz w:val="18"/>
          <w:szCs w:val="18"/>
        </w:rPr>
        <w:t xml:space="preserve">de Validation des Acquis de l’Expérience est présidé par : </w:t>
      </w:r>
    </w:p>
    <w:p w14:paraId="0000000F" w14:textId="77777777" w:rsidR="00723901" w:rsidRDefault="00723901">
      <w:pPr>
        <w:tabs>
          <w:tab w:val="left" w:pos="552"/>
        </w:tabs>
        <w:jc w:val="both"/>
        <w:rPr>
          <w:rFonts w:ascii="Arial" w:eastAsia="Arial" w:hAnsi="Arial" w:cs="Arial"/>
          <w:sz w:val="18"/>
          <w:szCs w:val="18"/>
          <w:u w:val="single"/>
        </w:rPr>
      </w:pPr>
    </w:p>
    <w:p w14:paraId="00000010" w14:textId="77777777" w:rsidR="00723901" w:rsidRDefault="00774BF7">
      <w:pPr>
        <w:rPr>
          <w:rFonts w:ascii="Arial" w:eastAsia="Arial" w:hAnsi="Arial" w:cs="Arial"/>
          <w:sz w:val="18"/>
          <w:szCs w:val="18"/>
          <w:u w:val="single"/>
        </w:rPr>
      </w:pPr>
      <w:proofErr w:type="spellStart"/>
      <w:r>
        <w:rPr>
          <w:rFonts w:ascii="Arial" w:eastAsia="Arial" w:hAnsi="Arial" w:cs="Arial"/>
          <w:sz w:val="18"/>
          <w:szCs w:val="18"/>
          <w:u w:val="single"/>
        </w:rPr>
        <w:t>Président</w:t>
      </w:r>
      <w:r>
        <w:rPr>
          <w:rFonts w:ascii="Arial" w:eastAsia="Arial" w:hAnsi="Arial" w:cs="Arial"/>
          <w:color w:val="FF0000"/>
          <w:sz w:val="18"/>
          <w:szCs w:val="18"/>
          <w:u w:val="single"/>
        </w:rPr>
        <w:t>.e</w:t>
      </w:r>
      <w:proofErr w:type="spellEnd"/>
      <w:r>
        <w:rPr>
          <w:rFonts w:ascii="Arial" w:eastAsia="Arial" w:hAnsi="Arial" w:cs="Arial"/>
          <w:color w:val="FF0000"/>
          <w:sz w:val="18"/>
          <w:szCs w:val="18"/>
          <w:u w:val="single"/>
        </w:rPr>
        <w:t xml:space="preserve"> </w:t>
      </w:r>
      <w:r>
        <w:rPr>
          <w:rFonts w:ascii="Arial" w:eastAsia="Arial" w:hAnsi="Arial" w:cs="Arial"/>
          <w:sz w:val="18"/>
          <w:szCs w:val="18"/>
          <w:u w:val="single"/>
        </w:rPr>
        <w:t>:</w:t>
      </w:r>
    </w:p>
    <w:p w14:paraId="00000011" w14:textId="77777777" w:rsidR="00723901" w:rsidRDefault="00723901">
      <w:pPr>
        <w:rPr>
          <w:rFonts w:ascii="Arial" w:eastAsia="Arial" w:hAnsi="Arial" w:cs="Arial"/>
          <w:sz w:val="18"/>
          <w:szCs w:val="18"/>
        </w:rPr>
      </w:pPr>
    </w:p>
    <w:p w14:paraId="00000012" w14:textId="77777777" w:rsidR="00723901" w:rsidRDefault="00774BF7">
      <w:pPr>
        <w:rPr>
          <w:rFonts w:ascii="Arial" w:eastAsia="Arial" w:hAnsi="Arial" w:cs="Arial"/>
          <w:sz w:val="18"/>
          <w:szCs w:val="18"/>
        </w:rPr>
      </w:pPr>
      <w:r>
        <w:rPr>
          <w:rFonts w:ascii="Arial" w:eastAsia="Arial" w:hAnsi="Arial" w:cs="Arial"/>
          <w:sz w:val="18"/>
          <w:szCs w:val="18"/>
        </w:rPr>
        <w:t xml:space="preserve">- Madame/Monsieur </w:t>
      </w:r>
      <w:r>
        <w:rPr>
          <w:rFonts w:ascii="Arial" w:eastAsia="Arial" w:hAnsi="Arial" w:cs="Arial"/>
          <w:b/>
          <w:bCs/>
          <w:sz w:val="18"/>
          <w:szCs w:val="18"/>
        </w:rPr>
        <w:t xml:space="preserve">prénom NOM </w:t>
      </w:r>
      <w:r>
        <w:rPr>
          <w:rFonts w:ascii="Arial" w:eastAsia="Arial" w:hAnsi="Arial" w:cs="Arial"/>
          <w:sz w:val="18"/>
          <w:szCs w:val="18"/>
        </w:rPr>
        <w:t>(un enseignant-chercheur de la formation visée)</w:t>
      </w:r>
    </w:p>
    <w:p w14:paraId="00000014" w14:textId="77777777" w:rsidR="00723901" w:rsidRDefault="00723901">
      <w:pPr>
        <w:rPr>
          <w:rFonts w:ascii="Arial" w:eastAsia="Arial" w:hAnsi="Arial" w:cs="Arial"/>
          <w:sz w:val="18"/>
          <w:szCs w:val="18"/>
          <w:u w:val="single"/>
        </w:rPr>
      </w:pPr>
      <w:bookmarkStart w:id="3" w:name="_GoBack"/>
      <w:bookmarkEnd w:id="3"/>
    </w:p>
    <w:p w14:paraId="00000015" w14:textId="77777777" w:rsidR="00723901" w:rsidRDefault="00774BF7">
      <w:pPr>
        <w:tabs>
          <w:tab w:val="left" w:pos="552"/>
        </w:tabs>
        <w:jc w:val="both"/>
        <w:rPr>
          <w:rFonts w:ascii="Arial" w:eastAsia="Arial" w:hAnsi="Arial" w:cs="Arial"/>
          <w:sz w:val="18"/>
          <w:szCs w:val="18"/>
          <w:u w:val="single"/>
        </w:rPr>
      </w:pPr>
      <w:proofErr w:type="spellStart"/>
      <w:proofErr w:type="gramStart"/>
      <w:r>
        <w:rPr>
          <w:rFonts w:ascii="Arial" w:eastAsia="Arial" w:hAnsi="Arial" w:cs="Arial"/>
          <w:sz w:val="18"/>
          <w:szCs w:val="18"/>
          <w:u w:val="single"/>
        </w:rPr>
        <w:t>La.Le</w:t>
      </w:r>
      <w:proofErr w:type="spellEnd"/>
      <w:proofErr w:type="gramEnd"/>
      <w:r>
        <w:rPr>
          <w:rFonts w:ascii="Arial" w:eastAsia="Arial" w:hAnsi="Arial" w:cs="Arial"/>
          <w:sz w:val="18"/>
          <w:szCs w:val="18"/>
          <w:u w:val="single"/>
        </w:rPr>
        <w:t xml:space="preserve"> </w:t>
      </w:r>
      <w:proofErr w:type="spellStart"/>
      <w:r>
        <w:rPr>
          <w:rFonts w:ascii="Arial" w:eastAsia="Arial" w:hAnsi="Arial" w:cs="Arial"/>
          <w:sz w:val="18"/>
          <w:szCs w:val="18"/>
          <w:u w:val="single"/>
        </w:rPr>
        <w:t>Président.e</w:t>
      </w:r>
      <w:proofErr w:type="spellEnd"/>
      <w:r>
        <w:rPr>
          <w:rFonts w:ascii="Arial" w:eastAsia="Arial" w:hAnsi="Arial" w:cs="Arial"/>
          <w:sz w:val="18"/>
          <w:szCs w:val="18"/>
          <w:u w:val="single"/>
        </w:rPr>
        <w:t xml:space="preserve"> du jury est </w:t>
      </w:r>
      <w:proofErr w:type="spellStart"/>
      <w:r>
        <w:rPr>
          <w:rFonts w:ascii="Arial" w:eastAsia="Arial" w:hAnsi="Arial" w:cs="Arial"/>
          <w:sz w:val="18"/>
          <w:szCs w:val="18"/>
          <w:u w:val="single"/>
        </w:rPr>
        <w:t>assisté.e</w:t>
      </w:r>
      <w:proofErr w:type="spellEnd"/>
      <w:r>
        <w:rPr>
          <w:rFonts w:ascii="Arial" w:eastAsia="Arial" w:hAnsi="Arial" w:cs="Arial"/>
          <w:sz w:val="18"/>
          <w:szCs w:val="18"/>
          <w:u w:val="single"/>
        </w:rPr>
        <w:t xml:space="preserve"> par les ou l’assesseur(s) suivant(s) : </w:t>
      </w:r>
    </w:p>
    <w:p w14:paraId="00000016" w14:textId="77777777" w:rsidR="00723901" w:rsidRDefault="00723901">
      <w:pPr>
        <w:tabs>
          <w:tab w:val="left" w:pos="552"/>
        </w:tabs>
        <w:jc w:val="both"/>
        <w:rPr>
          <w:rFonts w:ascii="Arial" w:eastAsia="Arial" w:hAnsi="Arial" w:cs="Arial"/>
          <w:sz w:val="18"/>
          <w:szCs w:val="18"/>
        </w:rPr>
      </w:pPr>
    </w:p>
    <w:p w14:paraId="00000017" w14:textId="77777777" w:rsidR="00723901" w:rsidRDefault="00774BF7">
      <w:pPr>
        <w:jc w:val="both"/>
        <w:rPr>
          <w:rFonts w:ascii="Arial" w:eastAsia="Arial" w:hAnsi="Arial" w:cs="Arial"/>
          <w:color w:val="FF0000"/>
          <w:sz w:val="18"/>
          <w:szCs w:val="18"/>
        </w:rPr>
      </w:pPr>
      <w:r>
        <w:rPr>
          <w:rFonts w:ascii="Arial" w:eastAsia="Arial" w:hAnsi="Arial" w:cs="Arial"/>
          <w:sz w:val="18"/>
          <w:szCs w:val="18"/>
        </w:rPr>
        <w:t xml:space="preserve">- Madame/Monsieur </w:t>
      </w:r>
      <w:r>
        <w:rPr>
          <w:rFonts w:ascii="Arial" w:eastAsia="Arial" w:hAnsi="Arial" w:cs="Arial"/>
          <w:b/>
          <w:bCs/>
          <w:sz w:val="18"/>
          <w:szCs w:val="18"/>
        </w:rPr>
        <w:t>prénom NOM</w:t>
      </w:r>
      <w:r>
        <w:rPr>
          <w:rFonts w:ascii="Arial" w:eastAsia="Arial" w:hAnsi="Arial" w:cs="Arial"/>
          <w:sz w:val="18"/>
          <w:szCs w:val="18"/>
        </w:rPr>
        <w:t xml:space="preserve"> (une personne qualifiée au titre de la certification visée)</w:t>
      </w:r>
    </w:p>
    <w:p w14:paraId="00000018" w14:textId="77777777" w:rsidR="00723901" w:rsidRDefault="00774BF7">
      <w:pPr>
        <w:tabs>
          <w:tab w:val="left" w:pos="552"/>
        </w:tabs>
        <w:jc w:val="both"/>
        <w:rPr>
          <w:rFonts w:ascii="Arial" w:eastAsia="Arial" w:hAnsi="Arial" w:cs="Arial"/>
          <w:sz w:val="18"/>
          <w:szCs w:val="18"/>
        </w:rPr>
      </w:pPr>
      <w:r>
        <w:rPr>
          <w:rFonts w:ascii="Arial" w:eastAsia="Arial" w:hAnsi="Arial" w:cs="Arial"/>
          <w:sz w:val="18"/>
          <w:szCs w:val="18"/>
        </w:rPr>
        <w:t>- …</w:t>
      </w:r>
    </w:p>
    <w:p w14:paraId="00000019" w14:textId="77777777" w:rsidR="00723901" w:rsidRDefault="00723901">
      <w:pPr>
        <w:tabs>
          <w:tab w:val="left" w:pos="552"/>
        </w:tabs>
        <w:jc w:val="both"/>
        <w:rPr>
          <w:rFonts w:ascii="Arial" w:eastAsia="Arial" w:hAnsi="Arial" w:cs="Arial"/>
          <w:sz w:val="18"/>
          <w:szCs w:val="18"/>
        </w:rPr>
      </w:pPr>
    </w:p>
    <w:p w14:paraId="0000001A" w14:textId="77777777" w:rsidR="00723901" w:rsidRDefault="00774BF7">
      <w:pPr>
        <w:tabs>
          <w:tab w:val="left" w:pos="552"/>
        </w:tabs>
        <w:jc w:val="both"/>
        <w:rPr>
          <w:rFonts w:ascii="Arial" w:eastAsia="Arial" w:hAnsi="Arial" w:cs="Arial"/>
          <w:sz w:val="18"/>
          <w:szCs w:val="18"/>
        </w:rPr>
      </w:pPr>
      <w:r>
        <w:rPr>
          <w:rFonts w:ascii="Arial" w:eastAsia="Arial" w:hAnsi="Arial" w:cs="Arial"/>
          <w:b/>
          <w:bCs/>
          <w:sz w:val="18"/>
          <w:szCs w:val="18"/>
          <w:u w:val="single"/>
        </w:rPr>
        <w:t>ARTICLE 2 :</w:t>
      </w:r>
      <w:r>
        <w:rPr>
          <w:rFonts w:ascii="Arial" w:eastAsia="Arial" w:hAnsi="Arial" w:cs="Arial"/>
          <w:b/>
          <w:bCs/>
          <w:sz w:val="18"/>
          <w:szCs w:val="18"/>
        </w:rPr>
        <w:t xml:space="preserve"> </w:t>
      </w:r>
    </w:p>
    <w:p w14:paraId="0000001B" w14:textId="77777777" w:rsidR="00723901" w:rsidRDefault="00723901">
      <w:pPr>
        <w:tabs>
          <w:tab w:val="left" w:pos="552"/>
        </w:tabs>
        <w:jc w:val="both"/>
        <w:rPr>
          <w:rFonts w:ascii="Arial" w:eastAsia="Arial" w:hAnsi="Arial" w:cs="Arial"/>
          <w:sz w:val="18"/>
          <w:szCs w:val="18"/>
        </w:rPr>
      </w:pPr>
    </w:p>
    <w:p w14:paraId="0000001C" w14:textId="77777777" w:rsidR="00723901" w:rsidRDefault="00774BF7">
      <w:pPr>
        <w:tabs>
          <w:tab w:val="left" w:pos="552"/>
        </w:tabs>
        <w:jc w:val="both"/>
        <w:rPr>
          <w:rFonts w:ascii="Arial" w:eastAsia="Arial" w:hAnsi="Arial" w:cs="Arial"/>
          <w:sz w:val="18"/>
          <w:szCs w:val="18"/>
        </w:rPr>
      </w:pPr>
      <w:r>
        <w:rPr>
          <w:rFonts w:ascii="Arial" w:eastAsia="Arial" w:hAnsi="Arial" w:cs="Arial"/>
          <w:sz w:val="18"/>
          <w:szCs w:val="18"/>
        </w:rPr>
        <w:t>Le jury procède à l'examen du dossier du candidat et s'entretient avec lui au regard de ce dossier.</w:t>
      </w:r>
    </w:p>
    <w:p w14:paraId="0000001D" w14:textId="77777777" w:rsidR="00723901" w:rsidRDefault="00723901">
      <w:pPr>
        <w:tabs>
          <w:tab w:val="left" w:pos="552"/>
        </w:tabs>
        <w:jc w:val="both"/>
        <w:rPr>
          <w:rFonts w:ascii="Arial" w:eastAsia="Arial" w:hAnsi="Arial" w:cs="Arial"/>
          <w:sz w:val="18"/>
          <w:szCs w:val="18"/>
        </w:rPr>
      </w:pPr>
    </w:p>
    <w:p w14:paraId="0000001E" w14:textId="77777777" w:rsidR="00723901" w:rsidRDefault="00774BF7">
      <w:pPr>
        <w:tabs>
          <w:tab w:val="left" w:pos="552"/>
        </w:tabs>
        <w:jc w:val="both"/>
        <w:rPr>
          <w:rFonts w:ascii="Arial" w:eastAsia="Arial" w:hAnsi="Arial" w:cs="Arial"/>
          <w:sz w:val="18"/>
          <w:szCs w:val="18"/>
        </w:rPr>
      </w:pPr>
      <w:r>
        <w:rPr>
          <w:rFonts w:ascii="Arial" w:eastAsia="Arial" w:hAnsi="Arial" w:cs="Arial"/>
          <w:sz w:val="18"/>
          <w:szCs w:val="18"/>
        </w:rPr>
        <w:t>Par sa délibération, le jury détermine les connaissances et les aptitudes qu'il déclare acquises en vérifiant si les acquis dont fait état le candidat correspondent aux compétences et connaissances exigées par les référentiels du diplôme postulé. Le jury peut formuler des recommandations ou des conseils au candidat afin de faciliter la suite de sa formation.</w:t>
      </w:r>
    </w:p>
    <w:p w14:paraId="0000001F" w14:textId="77777777" w:rsidR="00723901" w:rsidRDefault="00723901">
      <w:pPr>
        <w:tabs>
          <w:tab w:val="left" w:pos="552"/>
        </w:tabs>
        <w:jc w:val="both"/>
        <w:rPr>
          <w:rFonts w:ascii="Arial" w:eastAsia="Arial" w:hAnsi="Arial" w:cs="Arial"/>
          <w:sz w:val="18"/>
          <w:szCs w:val="18"/>
        </w:rPr>
      </w:pPr>
    </w:p>
    <w:p w14:paraId="00000020" w14:textId="77777777" w:rsidR="00723901" w:rsidRDefault="00774BF7">
      <w:pPr>
        <w:tabs>
          <w:tab w:val="left" w:pos="552"/>
        </w:tabs>
        <w:jc w:val="both"/>
        <w:rPr>
          <w:rFonts w:ascii="Arial" w:eastAsia="Arial" w:hAnsi="Arial" w:cs="Arial"/>
          <w:sz w:val="18"/>
          <w:szCs w:val="18"/>
        </w:rPr>
      </w:pPr>
      <w:r>
        <w:rPr>
          <w:rFonts w:ascii="Arial" w:eastAsia="Arial" w:hAnsi="Arial" w:cs="Arial"/>
          <w:sz w:val="18"/>
          <w:szCs w:val="18"/>
        </w:rPr>
        <w:t>Le jury se prononce sur l'attribution du diplôme postulé. En cas de validation partielle, le jury précise le ou les blocs de compétences acquis.</w:t>
      </w:r>
    </w:p>
    <w:p w14:paraId="00000021" w14:textId="77777777" w:rsidR="00723901" w:rsidRDefault="00774BF7">
      <w:pPr>
        <w:tabs>
          <w:tab w:val="left" w:pos="552"/>
        </w:tabs>
        <w:jc w:val="both"/>
        <w:rPr>
          <w:rFonts w:ascii="Arial" w:eastAsia="Arial" w:hAnsi="Arial" w:cs="Arial"/>
          <w:sz w:val="18"/>
          <w:szCs w:val="18"/>
        </w:rPr>
      </w:pPr>
      <w:r>
        <w:rPr>
          <w:rFonts w:ascii="Arial" w:eastAsia="Arial" w:hAnsi="Arial" w:cs="Arial"/>
          <w:sz w:val="18"/>
          <w:szCs w:val="18"/>
        </w:rPr>
        <w:br/>
      </w:r>
      <w:proofErr w:type="spellStart"/>
      <w:proofErr w:type="gramStart"/>
      <w:r>
        <w:rPr>
          <w:rFonts w:ascii="Arial" w:eastAsia="Arial" w:hAnsi="Arial" w:cs="Arial"/>
          <w:sz w:val="18"/>
          <w:szCs w:val="18"/>
        </w:rPr>
        <w:t>La.Le</w:t>
      </w:r>
      <w:proofErr w:type="spellEnd"/>
      <w:proofErr w:type="gramEnd"/>
      <w:r>
        <w:rPr>
          <w:rFonts w:ascii="Arial" w:eastAsia="Arial" w:hAnsi="Arial" w:cs="Arial"/>
          <w:sz w:val="18"/>
          <w:szCs w:val="18"/>
        </w:rPr>
        <w:t xml:space="preserve"> </w:t>
      </w:r>
      <w:proofErr w:type="spellStart"/>
      <w:r>
        <w:rPr>
          <w:rFonts w:ascii="Arial" w:eastAsia="Arial" w:hAnsi="Arial" w:cs="Arial"/>
          <w:sz w:val="18"/>
          <w:szCs w:val="18"/>
        </w:rPr>
        <w:t>président.e</w:t>
      </w:r>
      <w:proofErr w:type="spellEnd"/>
      <w:r>
        <w:rPr>
          <w:rFonts w:ascii="Arial" w:eastAsia="Arial" w:hAnsi="Arial" w:cs="Arial"/>
          <w:sz w:val="18"/>
          <w:szCs w:val="18"/>
        </w:rPr>
        <w:t xml:space="preserve"> du jury adresse au Président un rapport précisant l'étendue de la validation accordée ainsi que, en cas de validation partielle, la nature des connaissances et aptitudes que le candidat doit acquérir ou, s'il y a lieu, celles devant faire l'objet d'un contrôle complémentaire.</w:t>
      </w:r>
    </w:p>
    <w:p w14:paraId="00000022" w14:textId="77777777" w:rsidR="00723901" w:rsidRDefault="00774BF7">
      <w:pPr>
        <w:tabs>
          <w:tab w:val="left" w:pos="552"/>
        </w:tabs>
        <w:jc w:val="both"/>
        <w:rPr>
          <w:rFonts w:ascii="Arial" w:eastAsia="Arial" w:hAnsi="Arial" w:cs="Arial"/>
          <w:sz w:val="18"/>
          <w:szCs w:val="18"/>
        </w:rPr>
      </w:pPr>
      <w:r>
        <w:rPr>
          <w:rFonts w:ascii="Arial" w:eastAsia="Arial" w:hAnsi="Arial" w:cs="Arial"/>
          <w:sz w:val="18"/>
          <w:szCs w:val="18"/>
        </w:rPr>
        <w:br/>
      </w:r>
      <w:proofErr w:type="spellStart"/>
      <w:proofErr w:type="gramStart"/>
      <w:r>
        <w:rPr>
          <w:rFonts w:ascii="Arial" w:eastAsia="Arial" w:hAnsi="Arial" w:cs="Arial"/>
          <w:sz w:val="18"/>
          <w:szCs w:val="18"/>
        </w:rPr>
        <w:t>La.Le</w:t>
      </w:r>
      <w:proofErr w:type="spellEnd"/>
      <w:proofErr w:type="gramEnd"/>
      <w:r>
        <w:rPr>
          <w:rFonts w:ascii="Arial" w:eastAsia="Arial" w:hAnsi="Arial" w:cs="Arial"/>
          <w:sz w:val="18"/>
          <w:szCs w:val="18"/>
        </w:rPr>
        <w:t xml:space="preserve"> </w:t>
      </w:r>
      <w:proofErr w:type="spellStart"/>
      <w:r>
        <w:rPr>
          <w:rFonts w:ascii="Arial" w:eastAsia="Arial" w:hAnsi="Arial" w:cs="Arial"/>
          <w:sz w:val="18"/>
          <w:szCs w:val="18"/>
        </w:rPr>
        <w:t>Président.e</w:t>
      </w:r>
      <w:proofErr w:type="spellEnd"/>
      <w:r>
        <w:rPr>
          <w:rFonts w:ascii="Arial" w:eastAsia="Arial" w:hAnsi="Arial" w:cs="Arial"/>
          <w:sz w:val="18"/>
          <w:szCs w:val="18"/>
        </w:rPr>
        <w:t xml:space="preserve"> de l’université notifie cette décision au candidat, et le cas échéant, à la personne chargée de son accompagnement, dans les quinze jours qui suivent le passage devant le jury. </w:t>
      </w:r>
    </w:p>
    <w:p w14:paraId="00000023" w14:textId="77777777" w:rsidR="00723901" w:rsidRDefault="00723901">
      <w:pPr>
        <w:tabs>
          <w:tab w:val="left" w:pos="552"/>
        </w:tabs>
        <w:jc w:val="both"/>
        <w:rPr>
          <w:rFonts w:ascii="Arial" w:eastAsia="Arial" w:hAnsi="Arial" w:cs="Arial"/>
          <w:sz w:val="18"/>
          <w:szCs w:val="18"/>
        </w:rPr>
      </w:pPr>
    </w:p>
    <w:p w14:paraId="00000024" w14:textId="77777777" w:rsidR="00723901" w:rsidRDefault="00774BF7">
      <w:pPr>
        <w:tabs>
          <w:tab w:val="left" w:pos="552"/>
        </w:tabs>
        <w:jc w:val="both"/>
        <w:rPr>
          <w:rFonts w:ascii="Arial" w:eastAsia="Arial" w:hAnsi="Arial" w:cs="Arial"/>
          <w:sz w:val="18"/>
          <w:szCs w:val="18"/>
        </w:rPr>
      </w:pPr>
      <w:proofErr w:type="spellStart"/>
      <w:proofErr w:type="gramStart"/>
      <w:r>
        <w:rPr>
          <w:rFonts w:ascii="Arial" w:eastAsia="Arial" w:hAnsi="Arial" w:cs="Arial"/>
          <w:sz w:val="18"/>
          <w:szCs w:val="18"/>
        </w:rPr>
        <w:t>La.Le</w:t>
      </w:r>
      <w:proofErr w:type="spellEnd"/>
      <w:proofErr w:type="gramEnd"/>
      <w:r>
        <w:rPr>
          <w:rFonts w:ascii="Arial" w:eastAsia="Arial" w:hAnsi="Arial" w:cs="Arial"/>
          <w:sz w:val="18"/>
          <w:szCs w:val="18"/>
        </w:rPr>
        <w:t xml:space="preserve"> </w:t>
      </w:r>
      <w:proofErr w:type="spellStart"/>
      <w:r>
        <w:rPr>
          <w:rFonts w:ascii="Arial" w:eastAsia="Arial" w:hAnsi="Arial" w:cs="Arial"/>
          <w:sz w:val="18"/>
          <w:szCs w:val="18"/>
        </w:rPr>
        <w:t>Président.e</w:t>
      </w:r>
      <w:proofErr w:type="spellEnd"/>
      <w:r>
        <w:rPr>
          <w:rFonts w:ascii="Arial" w:eastAsia="Arial" w:hAnsi="Arial" w:cs="Arial"/>
          <w:sz w:val="18"/>
          <w:szCs w:val="18"/>
        </w:rPr>
        <w:t xml:space="preserve"> de l’université délivre, sur demande du candidat, des attestations relatives au diplôme obtenu ou aux blocs de compétences validés.</w:t>
      </w:r>
    </w:p>
    <w:p w14:paraId="00000025" w14:textId="77777777" w:rsidR="00723901" w:rsidRDefault="00723901">
      <w:pPr>
        <w:tabs>
          <w:tab w:val="left" w:pos="552"/>
        </w:tabs>
        <w:jc w:val="both"/>
        <w:rPr>
          <w:rFonts w:ascii="Arial" w:eastAsia="Arial" w:hAnsi="Arial" w:cs="Arial"/>
          <w:sz w:val="18"/>
          <w:szCs w:val="18"/>
        </w:rPr>
      </w:pPr>
    </w:p>
    <w:p w14:paraId="00000026" w14:textId="77777777" w:rsidR="00723901" w:rsidRDefault="00774BF7">
      <w:pPr>
        <w:tabs>
          <w:tab w:val="left" w:pos="552"/>
        </w:tabs>
        <w:jc w:val="both"/>
        <w:rPr>
          <w:rFonts w:ascii="Arial" w:eastAsia="Arial" w:hAnsi="Arial" w:cs="Arial"/>
          <w:sz w:val="18"/>
          <w:szCs w:val="18"/>
        </w:rPr>
      </w:pPr>
      <w:proofErr w:type="spellStart"/>
      <w:proofErr w:type="gramStart"/>
      <w:r>
        <w:rPr>
          <w:rFonts w:ascii="Arial" w:eastAsia="Arial" w:hAnsi="Arial" w:cs="Arial"/>
          <w:sz w:val="18"/>
          <w:szCs w:val="18"/>
        </w:rPr>
        <w:t>La.Le</w:t>
      </w:r>
      <w:proofErr w:type="spellEnd"/>
      <w:proofErr w:type="gramEnd"/>
      <w:r>
        <w:rPr>
          <w:rFonts w:ascii="Arial" w:eastAsia="Arial" w:hAnsi="Arial" w:cs="Arial"/>
          <w:sz w:val="18"/>
          <w:szCs w:val="18"/>
        </w:rPr>
        <w:t xml:space="preserve"> </w:t>
      </w:r>
      <w:proofErr w:type="spellStart"/>
      <w:r>
        <w:rPr>
          <w:rFonts w:ascii="Arial" w:eastAsia="Arial" w:hAnsi="Arial" w:cs="Arial"/>
          <w:sz w:val="18"/>
          <w:szCs w:val="18"/>
        </w:rPr>
        <w:t>Président.e</w:t>
      </w:r>
      <w:proofErr w:type="spellEnd"/>
      <w:r>
        <w:rPr>
          <w:rFonts w:ascii="Arial" w:eastAsia="Arial" w:hAnsi="Arial" w:cs="Arial"/>
          <w:sz w:val="18"/>
          <w:szCs w:val="18"/>
        </w:rPr>
        <w:t xml:space="preserve"> de l’université peut, lorsque le dossier de validation comporte des éléments plagiés ou présentés dans des conditions frauduleuses, et après que le candidat a été mis en mesure de présenter ses observations, refuser de délivrer ou retirer le diplôme ou les parties de diplôme validées par le jury.</w:t>
      </w:r>
    </w:p>
    <w:p w14:paraId="00000027" w14:textId="77777777" w:rsidR="00723901" w:rsidRDefault="00723901">
      <w:pPr>
        <w:tabs>
          <w:tab w:val="left" w:pos="552"/>
        </w:tabs>
        <w:jc w:val="both"/>
        <w:rPr>
          <w:rFonts w:ascii="Arial" w:eastAsia="Arial" w:hAnsi="Arial" w:cs="Arial"/>
          <w:sz w:val="18"/>
          <w:szCs w:val="18"/>
          <w:u w:val="single"/>
        </w:rPr>
      </w:pPr>
    </w:p>
    <w:p w14:paraId="00000028" w14:textId="77777777" w:rsidR="00723901" w:rsidRDefault="00774BF7">
      <w:pPr>
        <w:tabs>
          <w:tab w:val="left" w:pos="552"/>
        </w:tabs>
        <w:jc w:val="both"/>
        <w:rPr>
          <w:rFonts w:ascii="Arial" w:eastAsia="Arial" w:hAnsi="Arial" w:cs="Arial"/>
          <w:sz w:val="18"/>
          <w:szCs w:val="18"/>
        </w:rPr>
      </w:pPr>
      <w:r>
        <w:rPr>
          <w:rFonts w:ascii="Arial" w:eastAsia="Arial" w:hAnsi="Arial" w:cs="Arial"/>
          <w:b/>
          <w:bCs/>
          <w:sz w:val="18"/>
          <w:szCs w:val="18"/>
          <w:u w:val="single"/>
        </w:rPr>
        <w:t>ARTICLE 3 :</w:t>
      </w:r>
      <w:r>
        <w:rPr>
          <w:rFonts w:ascii="Arial" w:eastAsia="Arial" w:hAnsi="Arial" w:cs="Arial"/>
          <w:b/>
          <w:bCs/>
          <w:sz w:val="18"/>
          <w:szCs w:val="18"/>
        </w:rPr>
        <w:t xml:space="preserve"> </w:t>
      </w:r>
    </w:p>
    <w:p w14:paraId="00000029" w14:textId="77777777" w:rsidR="00723901" w:rsidRDefault="00723901">
      <w:pPr>
        <w:tabs>
          <w:tab w:val="left" w:pos="552"/>
        </w:tabs>
        <w:jc w:val="both"/>
        <w:rPr>
          <w:rFonts w:ascii="Arial" w:eastAsia="Arial" w:hAnsi="Arial" w:cs="Arial"/>
          <w:sz w:val="18"/>
          <w:szCs w:val="18"/>
        </w:rPr>
      </w:pPr>
    </w:p>
    <w:p w14:paraId="0000002A" w14:textId="77777777" w:rsidR="00723901" w:rsidRDefault="00774BF7">
      <w:pPr>
        <w:tabs>
          <w:tab w:val="left" w:pos="552"/>
        </w:tabs>
        <w:jc w:val="both"/>
        <w:rPr>
          <w:rFonts w:ascii="Arial" w:eastAsia="Arial" w:hAnsi="Arial" w:cs="Arial"/>
          <w:sz w:val="18"/>
          <w:szCs w:val="18"/>
        </w:rPr>
      </w:pPr>
      <w:r>
        <w:rPr>
          <w:rFonts w:ascii="Arial" w:eastAsia="Arial" w:hAnsi="Arial" w:cs="Arial"/>
          <w:color w:val="FF0000"/>
          <w:sz w:val="18"/>
          <w:szCs w:val="18"/>
        </w:rPr>
        <w:t xml:space="preserve">Madame/Monsieur </w:t>
      </w:r>
      <w:proofErr w:type="spellStart"/>
      <w:proofErr w:type="gramStart"/>
      <w:r>
        <w:rPr>
          <w:rFonts w:ascii="Arial" w:eastAsia="Arial" w:hAnsi="Arial" w:cs="Arial"/>
          <w:color w:val="FF0000"/>
          <w:sz w:val="18"/>
          <w:szCs w:val="18"/>
        </w:rPr>
        <w:t>la.le</w:t>
      </w:r>
      <w:proofErr w:type="spellEnd"/>
      <w:proofErr w:type="gramEnd"/>
      <w:r>
        <w:rPr>
          <w:rFonts w:ascii="Arial" w:eastAsia="Arial" w:hAnsi="Arial" w:cs="Arial"/>
          <w:color w:val="FF0000"/>
          <w:sz w:val="18"/>
          <w:szCs w:val="18"/>
        </w:rPr>
        <w:t xml:space="preserve"> </w:t>
      </w:r>
      <w:proofErr w:type="spellStart"/>
      <w:r>
        <w:rPr>
          <w:rFonts w:ascii="Arial" w:eastAsia="Arial" w:hAnsi="Arial" w:cs="Arial"/>
          <w:color w:val="FF0000"/>
          <w:sz w:val="18"/>
          <w:szCs w:val="18"/>
        </w:rPr>
        <w:t>Président.e</w:t>
      </w:r>
      <w:proofErr w:type="spellEnd"/>
      <w:r>
        <w:rPr>
          <w:rFonts w:ascii="Arial" w:eastAsia="Arial" w:hAnsi="Arial" w:cs="Arial"/>
          <w:sz w:val="18"/>
          <w:szCs w:val="18"/>
        </w:rPr>
        <w:t xml:space="preserve"> du jury et Monsieur le Président de l’Université Paris Nanterre sont chargés, chacun en ce qui les concerne, de l’exécution du présent arrêté.</w:t>
      </w:r>
    </w:p>
    <w:p w14:paraId="0000002B" w14:textId="77777777" w:rsidR="00723901" w:rsidRDefault="00723901">
      <w:pPr>
        <w:tabs>
          <w:tab w:val="left" w:pos="552"/>
        </w:tabs>
        <w:jc w:val="both"/>
        <w:rPr>
          <w:rFonts w:ascii="Arial" w:eastAsia="Arial" w:hAnsi="Arial" w:cs="Arial"/>
          <w:sz w:val="18"/>
          <w:szCs w:val="18"/>
        </w:rPr>
      </w:pPr>
    </w:p>
    <w:p w14:paraId="0000002C" w14:textId="77777777" w:rsidR="00723901" w:rsidRDefault="005D2270">
      <w:pPr>
        <w:tabs>
          <w:tab w:val="left" w:pos="552"/>
        </w:tabs>
        <w:ind w:left="5670"/>
        <w:rPr>
          <w:rFonts w:ascii="Arial" w:eastAsia="Arial" w:hAnsi="Arial" w:cs="Arial"/>
          <w:sz w:val="18"/>
          <w:szCs w:val="18"/>
        </w:rPr>
      </w:pPr>
      <w:sdt>
        <w:sdtPr>
          <w:tag w:val="goog_rdk_3"/>
          <w:id w:val="1512378301"/>
        </w:sdtPr>
        <w:sdtEndPr/>
        <w:sdtContent>
          <w:commentRangeStart w:id="4"/>
        </w:sdtContent>
      </w:sdt>
      <w:r w:rsidR="00774BF7">
        <w:rPr>
          <w:rFonts w:ascii="Arial" w:eastAsia="Arial" w:hAnsi="Arial" w:cs="Arial"/>
          <w:sz w:val="18"/>
          <w:szCs w:val="18"/>
        </w:rPr>
        <w:t xml:space="preserve">Fait à Nanterre, </w:t>
      </w:r>
      <w:r w:rsidR="00774BF7" w:rsidRPr="00774BF7">
        <w:rPr>
          <w:rFonts w:ascii="Arial" w:eastAsia="Arial" w:hAnsi="Arial" w:cs="Arial"/>
          <w:sz w:val="18"/>
          <w:szCs w:val="18"/>
          <w:highlight w:val="yellow"/>
        </w:rPr>
        <w:t>le XX mois 202</w:t>
      </w:r>
      <w:commentRangeEnd w:id="4"/>
      <w:r w:rsidR="00774BF7" w:rsidRPr="00774BF7">
        <w:rPr>
          <w:highlight w:val="yellow"/>
        </w:rPr>
        <w:commentReference w:id="4"/>
      </w:r>
      <w:r w:rsidR="00774BF7" w:rsidRPr="00774BF7">
        <w:rPr>
          <w:rFonts w:ascii="Arial" w:eastAsia="Arial" w:hAnsi="Arial" w:cs="Arial"/>
          <w:sz w:val="18"/>
          <w:szCs w:val="18"/>
          <w:highlight w:val="yellow"/>
        </w:rPr>
        <w:t>6</w:t>
      </w:r>
    </w:p>
    <w:p w14:paraId="0000002D" w14:textId="6A980D69" w:rsidR="00723901" w:rsidRDefault="00723901">
      <w:pPr>
        <w:tabs>
          <w:tab w:val="left" w:pos="552"/>
        </w:tabs>
        <w:ind w:left="5670"/>
        <w:rPr>
          <w:ins w:id="5" w:author="Nadif Hafida" w:date="2026-03-02T15:55:00Z"/>
          <w:rFonts w:ascii="Arial" w:eastAsia="Arial" w:hAnsi="Arial" w:cs="Arial"/>
          <w:sz w:val="18"/>
          <w:szCs w:val="18"/>
        </w:rPr>
      </w:pPr>
    </w:p>
    <w:p w14:paraId="59B65F52" w14:textId="77777777" w:rsidR="00B07562" w:rsidRDefault="00B07562" w:rsidP="00B07562">
      <w:pPr>
        <w:tabs>
          <w:tab w:val="left" w:pos="552"/>
        </w:tabs>
        <w:ind w:left="5670"/>
        <w:rPr>
          <w:ins w:id="6" w:author="Nadif Hafida" w:date="2026-03-02T15:55:00Z"/>
          <w:rFonts w:ascii="Arial" w:eastAsia="Arial" w:hAnsi="Arial" w:cs="Arial"/>
          <w:bCs/>
          <w:sz w:val="18"/>
          <w:szCs w:val="18"/>
        </w:rPr>
      </w:pPr>
      <w:ins w:id="7" w:author="Nadif Hafida" w:date="2026-03-02T15:55:00Z">
        <w:r w:rsidRPr="00D94D5A">
          <w:rPr>
            <w:rFonts w:ascii="Arial" w:hAnsi="Arial" w:cs="Arial"/>
            <w:sz w:val="18"/>
            <w:szCs w:val="18"/>
          </w:rPr>
          <w:t>Pour l</w:t>
        </w:r>
        <w:r>
          <w:rPr>
            <w:rFonts w:ascii="Arial" w:hAnsi="Arial" w:cs="Arial"/>
            <w:bCs/>
            <w:sz w:val="18"/>
            <w:szCs w:val="18"/>
          </w:rPr>
          <w:t>a</w:t>
        </w:r>
        <w:r w:rsidRPr="00D94D5A">
          <w:rPr>
            <w:rFonts w:ascii="Arial" w:eastAsia="Arial" w:hAnsi="Arial" w:cs="Arial"/>
            <w:bCs/>
            <w:sz w:val="18"/>
            <w:szCs w:val="18"/>
          </w:rPr>
          <w:t xml:space="preserve"> </w:t>
        </w:r>
        <w:r w:rsidRPr="00D94D5A">
          <w:rPr>
            <w:rFonts w:ascii="Arial" w:hAnsi="Arial" w:cs="Arial"/>
            <w:bCs/>
            <w:sz w:val="18"/>
            <w:szCs w:val="18"/>
          </w:rPr>
          <w:t>Président</w:t>
        </w:r>
        <w:r>
          <w:rPr>
            <w:rFonts w:ascii="Arial" w:hAnsi="Arial" w:cs="Arial"/>
            <w:bCs/>
            <w:sz w:val="18"/>
            <w:szCs w:val="18"/>
          </w:rPr>
          <w:t xml:space="preserve">e </w:t>
        </w:r>
        <w:r w:rsidRPr="00D94D5A">
          <w:rPr>
            <w:rFonts w:ascii="Arial" w:hAnsi="Arial" w:cs="Arial"/>
            <w:sz w:val="18"/>
            <w:szCs w:val="18"/>
          </w:rPr>
          <w:t>et par délégation,</w:t>
        </w:r>
        <w:r w:rsidRPr="00D94D5A">
          <w:rPr>
            <w:rFonts w:ascii="Arial" w:eastAsia="Arial" w:hAnsi="Arial" w:cs="Arial"/>
            <w:bCs/>
            <w:sz w:val="18"/>
            <w:szCs w:val="18"/>
          </w:rPr>
          <w:t xml:space="preserve"> </w:t>
        </w:r>
      </w:ins>
    </w:p>
    <w:p w14:paraId="4473AAAD" w14:textId="77777777" w:rsidR="00B07562" w:rsidRDefault="00B07562" w:rsidP="00B07562">
      <w:pPr>
        <w:tabs>
          <w:tab w:val="left" w:pos="552"/>
        </w:tabs>
        <w:ind w:left="5670"/>
        <w:rPr>
          <w:ins w:id="8" w:author="Nadif Hafida" w:date="2026-03-02T15:55:00Z"/>
          <w:rFonts w:ascii="Arial" w:eastAsia="Arial" w:hAnsi="Arial" w:cs="Arial"/>
          <w:bCs/>
          <w:sz w:val="18"/>
          <w:szCs w:val="18"/>
        </w:rPr>
      </w:pPr>
      <w:ins w:id="9" w:author="Nadif Hafida" w:date="2026-03-02T15:55:00Z">
        <w:r w:rsidRPr="00D94D5A">
          <w:rPr>
            <w:rFonts w:ascii="Arial" w:eastAsia="Arial" w:hAnsi="Arial" w:cs="Arial"/>
            <w:bCs/>
            <w:sz w:val="18"/>
            <w:szCs w:val="18"/>
          </w:rPr>
          <w:lastRenderedPageBreak/>
          <w:t>M</w:t>
        </w:r>
        <w:r>
          <w:rPr>
            <w:rFonts w:ascii="Arial" w:eastAsia="Arial" w:hAnsi="Arial" w:cs="Arial"/>
            <w:bCs/>
            <w:sz w:val="18"/>
            <w:szCs w:val="18"/>
          </w:rPr>
          <w:t>adame la</w:t>
        </w:r>
        <w:r w:rsidRPr="00D94D5A">
          <w:rPr>
            <w:rFonts w:ascii="Arial" w:eastAsia="Arial" w:hAnsi="Arial" w:cs="Arial"/>
            <w:bCs/>
            <w:sz w:val="18"/>
            <w:szCs w:val="18"/>
          </w:rPr>
          <w:t xml:space="preserve"> Vice-Président</w:t>
        </w:r>
        <w:r>
          <w:rPr>
            <w:rFonts w:ascii="Arial" w:eastAsia="Arial" w:hAnsi="Arial" w:cs="Arial"/>
            <w:bCs/>
            <w:sz w:val="18"/>
            <w:szCs w:val="18"/>
          </w:rPr>
          <w:t>e</w:t>
        </w:r>
        <w:r w:rsidRPr="00D94D5A">
          <w:rPr>
            <w:rFonts w:ascii="Arial" w:eastAsia="Arial" w:hAnsi="Arial" w:cs="Arial"/>
            <w:bCs/>
            <w:sz w:val="18"/>
            <w:szCs w:val="18"/>
          </w:rPr>
          <w:t xml:space="preserve"> de </w:t>
        </w:r>
        <w:r w:rsidRPr="00D94D5A">
          <w:rPr>
            <w:rFonts w:ascii="Arial" w:hAnsi="Arial" w:cs="Arial"/>
            <w:sz w:val="18"/>
            <w:szCs w:val="18"/>
          </w:rPr>
          <w:t>Commission</w:t>
        </w:r>
        <w:r>
          <w:rPr>
            <w:rFonts w:ascii="Arial" w:eastAsia="Arial" w:hAnsi="Arial" w:cs="Arial"/>
            <w:bCs/>
            <w:sz w:val="18"/>
            <w:szCs w:val="18"/>
          </w:rPr>
          <w:t xml:space="preserve"> </w:t>
        </w:r>
        <w:r w:rsidRPr="00D94D5A">
          <w:rPr>
            <w:rFonts w:ascii="Arial" w:hAnsi="Arial" w:cs="Arial"/>
            <w:sz w:val="18"/>
            <w:szCs w:val="18"/>
          </w:rPr>
          <w:t>de la Formation et de la Vie Universitaire</w:t>
        </w:r>
        <w:r w:rsidRPr="00D94D5A">
          <w:rPr>
            <w:rFonts w:ascii="Arial" w:eastAsia="Arial" w:hAnsi="Arial" w:cs="Arial"/>
            <w:bCs/>
            <w:sz w:val="18"/>
            <w:szCs w:val="18"/>
          </w:rPr>
          <w:t>,</w:t>
        </w:r>
      </w:ins>
    </w:p>
    <w:p w14:paraId="2467792E" w14:textId="77777777" w:rsidR="00B07562" w:rsidRPr="00D94D5A" w:rsidRDefault="00B07562" w:rsidP="00B07562">
      <w:pPr>
        <w:tabs>
          <w:tab w:val="left" w:pos="552"/>
        </w:tabs>
        <w:ind w:left="5670"/>
        <w:rPr>
          <w:ins w:id="10" w:author="Nadif Hafida" w:date="2026-03-02T15:55:00Z"/>
          <w:rFonts w:ascii="Arial" w:eastAsia="Arial" w:hAnsi="Arial" w:cs="Arial"/>
          <w:bCs/>
          <w:sz w:val="18"/>
          <w:szCs w:val="18"/>
        </w:rPr>
      </w:pPr>
      <w:proofErr w:type="spellStart"/>
      <w:ins w:id="11" w:author="Nadif Hafida" w:date="2026-03-02T15:55:00Z">
        <w:r>
          <w:rPr>
            <w:rFonts w:ascii="Arial" w:eastAsia="Arial" w:hAnsi="Arial" w:cs="Arial"/>
            <w:bCs/>
            <w:sz w:val="18"/>
            <w:szCs w:val="18"/>
          </w:rPr>
          <w:t>Meglena</w:t>
        </w:r>
        <w:proofErr w:type="spellEnd"/>
        <w:r>
          <w:rPr>
            <w:rFonts w:ascii="Arial" w:eastAsia="Arial" w:hAnsi="Arial" w:cs="Arial"/>
            <w:bCs/>
            <w:sz w:val="18"/>
            <w:szCs w:val="18"/>
          </w:rPr>
          <w:t xml:space="preserve"> JELEVA</w:t>
        </w:r>
      </w:ins>
    </w:p>
    <w:p w14:paraId="30A09462" w14:textId="77777777" w:rsidR="00B07562" w:rsidRPr="00D94D5A" w:rsidRDefault="00B07562" w:rsidP="00B07562">
      <w:pPr>
        <w:tabs>
          <w:tab w:val="left" w:pos="552"/>
        </w:tabs>
        <w:rPr>
          <w:ins w:id="12" w:author="Nadif Hafida" w:date="2026-03-02T15:55:00Z"/>
          <w:rFonts w:ascii="Arial" w:hAnsi="Arial" w:cs="Arial"/>
          <w:sz w:val="18"/>
          <w:szCs w:val="18"/>
        </w:rPr>
      </w:pPr>
    </w:p>
    <w:p w14:paraId="664755E0" w14:textId="77777777" w:rsidR="00B07562" w:rsidRDefault="00B07562">
      <w:pPr>
        <w:tabs>
          <w:tab w:val="left" w:pos="552"/>
        </w:tabs>
        <w:ind w:left="5670"/>
        <w:rPr>
          <w:rFonts w:ascii="Arial" w:eastAsia="Arial" w:hAnsi="Arial" w:cs="Arial"/>
          <w:sz w:val="18"/>
          <w:szCs w:val="18"/>
        </w:rPr>
      </w:pPr>
    </w:p>
    <w:p w14:paraId="0000002F" w14:textId="77777777" w:rsidR="00723901" w:rsidRDefault="00723901">
      <w:pPr>
        <w:tabs>
          <w:tab w:val="left" w:pos="552"/>
        </w:tabs>
        <w:rPr>
          <w:rFonts w:ascii="Arial" w:eastAsia="Arial" w:hAnsi="Arial" w:cs="Arial"/>
          <w:sz w:val="18"/>
          <w:szCs w:val="18"/>
        </w:rPr>
      </w:pPr>
    </w:p>
    <w:sectPr w:rsidR="00723901">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oront-ducluzeau Victor" w:date="1970-01-01T00:00:00Z" w:initials="">
    <w:p w14:paraId="00000033" w14:textId="77777777" w:rsidR="00723901" w:rsidRDefault="00774BF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Numéro d’arrêté à solliciter auprès de la DAJI (saji-ca@liste.parisnanterre.fr)</w:t>
      </w:r>
    </w:p>
  </w:comment>
  <w:comment w:id="1" w:author="Coront-ducluzeau Victor" w:date="1970-01-01T00:00:00Z" w:initials="">
    <w:p w14:paraId="00000039" w14:textId="77777777" w:rsidR="00723901" w:rsidRDefault="00774BF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 dernier numéro est à compléter par vos soins en fonction du nombre d’arrêté total que vous rédigerez = un arrêté par commission</w:t>
      </w:r>
    </w:p>
  </w:comment>
  <w:comment w:id="2" w:author="Coront-ducluzeau Victor" w:date="1970-01-01T00:00:00Z" w:initials="">
    <w:p w14:paraId="00000035" w14:textId="77777777" w:rsidR="00723901" w:rsidRDefault="00774BF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Selon l’article D.6412-6, le jury de la validation des acquis de l’expérience est composé conformément aux dispositions régissant le diplôme, le titre à finalité professionnelle ou le certificat de qualification professionnelle visés, et réunit au moins deux personnes, dont au moins une personne qualifiée au titre de la certification visée.</w:t>
      </w:r>
    </w:p>
    <w:p w14:paraId="00000036" w14:textId="77777777" w:rsidR="00723901" w:rsidRDefault="00774BF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Un président ou un responsable de jury est désigné parmi ses membres. Il a voix prépondérante, en cas de partage égal des voix.</w:t>
      </w:r>
    </w:p>
    <w:p w14:paraId="00000037" w14:textId="77777777" w:rsidR="00723901" w:rsidRDefault="00774BF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 composition du jury de certification concourt à une représentation équilibrée des femmes et des hommes.</w:t>
      </w:r>
    </w:p>
    <w:p w14:paraId="00000038" w14:textId="77777777" w:rsidR="00723901" w:rsidRDefault="00774BF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Les membres du jury ne doivent entretenir ou avoir entretenu aucune relation professionnelle ou personnelle avec le candidat, ni avoir accompagné le candidat dans sa démarche de validation des acquis de l'expérience.</w:t>
      </w:r>
    </w:p>
  </w:comment>
  <w:comment w:id="4" w:author="Coront-ducluzeau Victor" w:date="1970-01-01T00:00:00Z" w:initials="">
    <w:p w14:paraId="00000034" w14:textId="77777777" w:rsidR="00723901" w:rsidRDefault="00774BF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Date à renseigner avant la fin de la date limite de dépôt des candidatures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33" w15:done="0"/>
  <w15:commentEx w15:paraId="00000039" w15:done="0"/>
  <w15:commentEx w15:paraId="00000038" w15:done="0"/>
  <w15:commentEx w15:paraId="0000003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28A26" w14:textId="77777777" w:rsidR="009B3601" w:rsidRDefault="00774BF7">
      <w:r>
        <w:separator/>
      </w:r>
    </w:p>
  </w:endnote>
  <w:endnote w:type="continuationSeparator" w:id="0">
    <w:p w14:paraId="32625F3C" w14:textId="77777777" w:rsidR="009B3601" w:rsidRDefault="00774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embedRegular r:id="rId1" w:fontKey="{A20C0070-EBCE-4621-AEEF-1320F6ADD19B}"/>
  </w:font>
  <w:font w:name="Tahoma">
    <w:panose1 w:val="020B0604030504040204"/>
    <w:charset w:val="00"/>
    <w:family w:val="swiss"/>
    <w:pitch w:val="variable"/>
    <w:sig w:usb0="E1002EFF" w:usb1="C000605B" w:usb2="00000029" w:usb3="00000000" w:csb0="000101FF" w:csb1="00000000"/>
    <w:embedRegular r:id="rId2" w:fontKey="{934BDB0F-145B-4438-88B2-81008FDEF726}"/>
  </w:font>
  <w:font w:name="Segoe UI">
    <w:panose1 w:val="020B0502040204020203"/>
    <w:charset w:val="00"/>
    <w:family w:val="swiss"/>
    <w:pitch w:val="variable"/>
    <w:sig w:usb0="E4002EFF" w:usb1="C000E47F" w:usb2="00000009" w:usb3="00000000" w:csb0="000001FF" w:csb1="00000000"/>
    <w:embedRegular r:id="rId3" w:fontKey="{99E73C7D-16BC-40DF-AD93-E392886E6E78}"/>
  </w:font>
  <w:font w:name="Georgia">
    <w:panose1 w:val="02040502050405020303"/>
    <w:charset w:val="00"/>
    <w:family w:val="roman"/>
    <w:pitch w:val="variable"/>
    <w:sig w:usb0="00000287" w:usb1="00000000" w:usb2="00000000" w:usb3="00000000" w:csb0="0000009F" w:csb1="00000000"/>
    <w:embedItalic r:id="rId4" w:fontKey="{1FF7DFC7-B19F-4B36-B2FD-9B733D0C4D1F}"/>
  </w:font>
  <w:font w:name="Calibri">
    <w:panose1 w:val="020F0502020204030204"/>
    <w:charset w:val="00"/>
    <w:family w:val="swiss"/>
    <w:pitch w:val="variable"/>
    <w:sig w:usb0="E4002EFF" w:usb1="C000247B" w:usb2="00000009" w:usb3="00000000" w:csb0="000001FF" w:csb1="00000000"/>
    <w:embedRegular r:id="rId5" w:fontKey="{A7E9BEDD-D97E-4ADC-8A78-93F41EB98062}"/>
  </w:font>
  <w:font w:name="Cambria">
    <w:panose1 w:val="02040503050406030204"/>
    <w:charset w:val="00"/>
    <w:family w:val="roman"/>
    <w:pitch w:val="variable"/>
    <w:sig w:usb0="E00006FF" w:usb1="420024FF" w:usb2="02000000" w:usb3="00000000" w:csb0="0000019F" w:csb1="00000000"/>
    <w:embedRegular r:id="rId6" w:fontKey="{112BBA20-6806-49AD-86BB-3ECBD52226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E5968" w14:textId="77777777" w:rsidR="00773B6D" w:rsidRDefault="00773B6D">
    <w:pPr>
      <w:pStyle w:val="Pieddepag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FA3B6" w14:textId="3BBC63F4" w:rsidR="00773B6D" w:rsidRPr="00773B6D" w:rsidRDefault="00773B6D">
    <w:pPr>
      <w:pStyle w:val="Pieddepage"/>
      <w:ind w:left="0" w:hanging="2"/>
      <w:rPr>
        <w:ins w:id="13" w:author="Nadif Hafida" w:date="2026-03-02T16:24:00Z"/>
        <w:rFonts w:ascii="Arial" w:hAnsi="Arial" w:cs="Arial"/>
        <w:sz w:val="18"/>
        <w:szCs w:val="18"/>
        <w:rPrChange w:id="14" w:author="Nadif Hafida" w:date="2026-03-02T16:25:00Z">
          <w:rPr>
            <w:ins w:id="15" w:author="Nadif Hafida" w:date="2026-03-02T16:24:00Z"/>
          </w:rPr>
        </w:rPrChange>
      </w:rPr>
    </w:pPr>
    <w:ins w:id="16" w:author="Nadif Hafida" w:date="2026-03-02T16:24:00Z">
      <w:r w:rsidRPr="00773B6D">
        <w:rPr>
          <w:rFonts w:ascii="Arial" w:hAnsi="Arial" w:cs="Arial"/>
          <w:sz w:val="18"/>
          <w:szCs w:val="18"/>
          <w:rPrChange w:id="17" w:author="Nadif Hafida" w:date="2026-03-02T16:25:00Z">
            <w:rPr/>
          </w:rPrChange>
        </w:rPr>
        <w:t>ARR 2026-XXX-1</w:t>
      </w:r>
    </w:ins>
  </w:p>
  <w:p w14:paraId="3BFE4BA8" w14:textId="77777777" w:rsidR="00773B6D" w:rsidRPr="00773B6D" w:rsidRDefault="00773B6D">
    <w:pPr>
      <w:pStyle w:val="Pieddepage"/>
      <w:ind w:left="0" w:hanging="2"/>
      <w:rPr>
        <w:rFonts w:ascii="Arial" w:hAnsi="Arial" w:cs="Arial"/>
        <w:sz w:val="18"/>
        <w:szCs w:val="18"/>
        <w:rPrChange w:id="18" w:author="Nadif Hafida" w:date="2026-03-02T16:25:00Z">
          <w:rPr/>
        </w:rPrChang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AED41" w14:textId="77777777" w:rsidR="00773B6D" w:rsidRDefault="00773B6D">
    <w:pPr>
      <w:pStyle w:val="Pieddepag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AE2BB" w14:textId="77777777" w:rsidR="009B3601" w:rsidRDefault="00774BF7">
      <w:r>
        <w:separator/>
      </w:r>
    </w:p>
  </w:footnote>
  <w:footnote w:type="continuationSeparator" w:id="0">
    <w:p w14:paraId="2F8A2514" w14:textId="77777777" w:rsidR="009B3601" w:rsidRDefault="00774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05AE8" w14:textId="77777777" w:rsidR="00773B6D" w:rsidRDefault="00773B6D">
    <w:pPr>
      <w:pStyle w:val="En-tt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0" w14:textId="77777777" w:rsidR="00723901" w:rsidRDefault="00774BF7">
    <w:pPr>
      <w:pBdr>
        <w:top w:val="nil"/>
        <w:left w:val="nil"/>
        <w:bottom w:val="nil"/>
        <w:right w:val="nil"/>
        <w:between w:val="nil"/>
      </w:pBdr>
      <w:tabs>
        <w:tab w:val="center" w:pos="4536"/>
        <w:tab w:val="right" w:pos="9072"/>
      </w:tabs>
      <w:rPr>
        <w:rFonts w:ascii="Arial" w:eastAsia="Arial" w:hAnsi="Arial" w:cs="Arial"/>
        <w:color w:val="000000"/>
        <w:sz w:val="16"/>
        <w:szCs w:val="16"/>
      </w:rPr>
    </w:pPr>
    <w:r>
      <w:rPr>
        <w:rFonts w:ascii="Arial" w:eastAsia="Arial" w:hAnsi="Arial" w:cs="Arial"/>
        <w:b/>
        <w:bCs/>
        <w:noProof/>
        <w:color w:val="000000"/>
        <w:sz w:val="16"/>
        <w:szCs w:val="16"/>
        <w:lang w:val="fr-FR"/>
      </w:rPr>
      <w:drawing>
        <wp:inline distT="0" distB="0" distL="114300" distR="114300">
          <wp:extent cx="2030095" cy="43561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30095" cy="435610"/>
                  </a:xfrm>
                  <a:prstGeom prst="rect">
                    <a:avLst/>
                  </a:prstGeom>
                  <a:ln/>
                </pic:spPr>
              </pic:pic>
            </a:graphicData>
          </a:graphic>
        </wp:inline>
      </w:drawing>
    </w:r>
  </w:p>
  <w:p w14:paraId="00000031" w14:textId="77777777" w:rsidR="00723901" w:rsidRDefault="00723901">
    <w:pPr>
      <w:pBdr>
        <w:top w:val="nil"/>
        <w:left w:val="nil"/>
        <w:bottom w:val="nil"/>
        <w:right w:val="nil"/>
        <w:between w:val="nil"/>
      </w:pBdr>
      <w:tabs>
        <w:tab w:val="center" w:pos="4536"/>
        <w:tab w:val="right" w:pos="9072"/>
      </w:tabs>
      <w:rPr>
        <w:rFonts w:ascii="Arial" w:eastAsia="Arial" w:hAnsi="Arial" w:cs="Arial"/>
        <w:color w:val="000000"/>
        <w:sz w:val="16"/>
        <w:szCs w:val="16"/>
      </w:rPr>
    </w:pPr>
  </w:p>
  <w:p w14:paraId="00000032" w14:textId="77777777" w:rsidR="00723901" w:rsidRDefault="00774BF7">
    <w:pPr>
      <w:pBdr>
        <w:top w:val="nil"/>
        <w:left w:val="nil"/>
        <w:bottom w:val="nil"/>
        <w:right w:val="nil"/>
        <w:between w:val="nil"/>
      </w:pBdr>
      <w:tabs>
        <w:tab w:val="center" w:pos="4536"/>
        <w:tab w:val="right" w:pos="9072"/>
      </w:tabs>
      <w:rPr>
        <w:rFonts w:ascii="Arial" w:eastAsia="Arial" w:hAnsi="Arial" w:cs="Arial"/>
        <w:color w:val="000000"/>
        <w:sz w:val="16"/>
        <w:szCs w:val="16"/>
      </w:rPr>
    </w:pPr>
    <w:r>
      <w:rPr>
        <w:rFonts w:ascii="Arial" w:eastAsia="Arial" w:hAnsi="Arial" w:cs="Arial"/>
        <w:b/>
        <w:bCs/>
        <w:color w:val="000000"/>
        <w:sz w:val="16"/>
        <w:szCs w:val="16"/>
      </w:rPr>
      <w:t>Présidence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D4EA9" w14:textId="77777777" w:rsidR="00773B6D" w:rsidRDefault="00773B6D">
    <w:pPr>
      <w:pStyle w:val="En-tt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F80166"/>
    <w:multiLevelType w:val="multilevel"/>
    <w:tmpl w:val="9CF04AE4"/>
    <w:lvl w:ilvl="0">
      <w:start w:val="1"/>
      <w:numFmt w:val="decimal"/>
      <w:pStyle w:val="Titre1"/>
      <w:lvlText w:val=""/>
      <w:lvlJc w:val="left"/>
      <w:pPr>
        <w:ind w:left="432" w:hanging="432"/>
      </w:pPr>
      <w:rPr>
        <w:vertAlign w:val="baseline"/>
      </w:rPr>
    </w:lvl>
    <w:lvl w:ilvl="1">
      <w:start w:val="1"/>
      <w:numFmt w:val="decimal"/>
      <w:pStyle w:val="Titre2"/>
      <w:lvlText w:val=""/>
      <w:lvlJc w:val="left"/>
      <w:pPr>
        <w:ind w:left="576" w:hanging="576"/>
      </w:pPr>
      <w:rPr>
        <w:vertAlign w:val="baseline"/>
      </w:rPr>
    </w:lvl>
    <w:lvl w:ilvl="2">
      <w:start w:val="1"/>
      <w:numFmt w:val="decimal"/>
      <w:pStyle w:val="Titre3"/>
      <w:lvlText w:val=""/>
      <w:lvlJc w:val="left"/>
      <w:pPr>
        <w:ind w:left="720" w:hanging="720"/>
      </w:pPr>
      <w:rPr>
        <w:vertAlign w:val="baseline"/>
      </w:rPr>
    </w:lvl>
    <w:lvl w:ilvl="3">
      <w:start w:val="1"/>
      <w:numFmt w:val="decimal"/>
      <w:pStyle w:val="Titre4"/>
      <w:lvlText w:val=""/>
      <w:lvlJc w:val="left"/>
      <w:pPr>
        <w:ind w:left="864" w:hanging="864"/>
      </w:pPr>
      <w:rPr>
        <w:vertAlign w:val="baseline"/>
      </w:rPr>
    </w:lvl>
    <w:lvl w:ilvl="4">
      <w:start w:val="1"/>
      <w:numFmt w:val="decimal"/>
      <w:pStyle w:val="Titre5"/>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dif Hafida">
    <w15:presenceInfo w15:providerId="None" w15:userId="Nadif Haf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01"/>
    <w:rsid w:val="005D2270"/>
    <w:rsid w:val="00622AF0"/>
    <w:rsid w:val="00723901"/>
    <w:rsid w:val="00773B6D"/>
    <w:rsid w:val="00774BF7"/>
    <w:rsid w:val="009B3601"/>
    <w:rsid w:val="00B075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7207A"/>
  <w15:docId w15:val="{2FC73168-EDE2-46CC-B199-4C5A6C8F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numPr>
        <w:numId w:val="1"/>
      </w:numPr>
      <w:tabs>
        <w:tab w:val="left" w:pos="552"/>
      </w:tabs>
      <w:spacing w:line="1" w:lineRule="atLeast"/>
      <w:ind w:leftChars="-1" w:left="-1" w:hangingChars="1" w:hanging="1"/>
      <w:jc w:val="both"/>
      <w:textDirection w:val="btLr"/>
      <w:textAlignment w:val="top"/>
      <w:outlineLvl w:val="0"/>
    </w:pPr>
    <w:rPr>
      <w:rFonts w:ascii="Arial" w:hAnsi="Arial" w:cs="Arial"/>
      <w:b/>
      <w:bCs/>
      <w:iCs/>
      <w:position w:val="-1"/>
      <w:sz w:val="20"/>
      <w:lang w:val="fr-FR" w:eastAsia="zh-CN"/>
    </w:rPr>
  </w:style>
  <w:style w:type="paragraph" w:styleId="Titre2">
    <w:name w:val="heading 2"/>
    <w:basedOn w:val="Normal"/>
    <w:next w:val="Normal"/>
    <w:pPr>
      <w:keepNext/>
      <w:numPr>
        <w:ilvl w:val="1"/>
        <w:numId w:val="1"/>
      </w:numPr>
      <w:tabs>
        <w:tab w:val="left" w:pos="552"/>
      </w:tabs>
      <w:spacing w:line="1" w:lineRule="atLeast"/>
      <w:ind w:leftChars="-1" w:left="-1" w:hangingChars="1" w:hanging="1"/>
      <w:jc w:val="center"/>
      <w:textDirection w:val="btLr"/>
      <w:textAlignment w:val="top"/>
      <w:outlineLvl w:val="1"/>
    </w:pPr>
    <w:rPr>
      <w:rFonts w:ascii="Arial" w:eastAsia="Arial Unicode MS" w:hAnsi="Arial" w:cs="Arial"/>
      <w:b/>
      <w:position w:val="-1"/>
      <w:sz w:val="22"/>
      <w:lang w:val="de-DE" w:eastAsia="zh-CN"/>
    </w:rPr>
  </w:style>
  <w:style w:type="paragraph" w:styleId="Titre3">
    <w:name w:val="heading 3"/>
    <w:basedOn w:val="Normal"/>
    <w:next w:val="Normal"/>
    <w:pPr>
      <w:keepNext/>
      <w:numPr>
        <w:ilvl w:val="2"/>
        <w:numId w:val="1"/>
      </w:numPr>
      <w:tabs>
        <w:tab w:val="left" w:pos="552"/>
      </w:tabs>
      <w:spacing w:line="1" w:lineRule="atLeast"/>
      <w:ind w:leftChars="-1" w:left="-1" w:hangingChars="1" w:hanging="1"/>
      <w:jc w:val="both"/>
      <w:textDirection w:val="btLr"/>
      <w:textAlignment w:val="top"/>
      <w:outlineLvl w:val="2"/>
    </w:pPr>
    <w:rPr>
      <w:rFonts w:ascii="Arial" w:hAnsi="Arial" w:cs="Arial"/>
      <w:b/>
      <w:i/>
      <w:iCs/>
      <w:position w:val="-1"/>
      <w:sz w:val="20"/>
      <w:lang w:val="fr-FR" w:eastAsia="zh-CN"/>
    </w:rPr>
  </w:style>
  <w:style w:type="paragraph" w:styleId="Titre4">
    <w:name w:val="heading 4"/>
    <w:basedOn w:val="Normal"/>
    <w:next w:val="Normal"/>
    <w:pPr>
      <w:keepNext/>
      <w:numPr>
        <w:ilvl w:val="3"/>
        <w:numId w:val="1"/>
      </w:numPr>
      <w:tabs>
        <w:tab w:val="left" w:pos="552"/>
      </w:tabs>
      <w:spacing w:line="1" w:lineRule="atLeast"/>
      <w:ind w:leftChars="-1" w:left="-1" w:hangingChars="1" w:hanging="1"/>
      <w:jc w:val="center"/>
      <w:textDirection w:val="btLr"/>
      <w:textAlignment w:val="top"/>
      <w:outlineLvl w:val="3"/>
    </w:pPr>
    <w:rPr>
      <w:rFonts w:ascii="Arial" w:hAnsi="Arial" w:cs="Arial"/>
      <w:b/>
      <w:bCs/>
      <w:position w:val="-1"/>
      <w:sz w:val="20"/>
      <w:lang w:val="fr-FR" w:eastAsia="zh-CN"/>
    </w:rPr>
  </w:style>
  <w:style w:type="paragraph" w:styleId="Titre5">
    <w:name w:val="heading 5"/>
    <w:basedOn w:val="Normal"/>
    <w:next w:val="Normal"/>
    <w:pPr>
      <w:keepNext/>
      <w:numPr>
        <w:ilvl w:val="4"/>
        <w:numId w:val="1"/>
      </w:numPr>
      <w:tabs>
        <w:tab w:val="left" w:pos="552"/>
      </w:tabs>
      <w:spacing w:line="1" w:lineRule="atLeast"/>
      <w:ind w:leftChars="-1" w:left="-1" w:hangingChars="1" w:hanging="1"/>
      <w:jc w:val="both"/>
      <w:textDirection w:val="btLr"/>
      <w:textAlignment w:val="top"/>
      <w:outlineLvl w:val="4"/>
    </w:pPr>
    <w:rPr>
      <w:rFonts w:ascii="Arial" w:hAnsi="Arial" w:cs="Arial"/>
      <w:b/>
      <w:bCs/>
      <w:i/>
      <w:iCs/>
      <w:position w:val="-1"/>
      <w:sz w:val="20"/>
      <w:u w:val="single"/>
      <w:lang w:val="fr-FR" w:eastAsia="zh-CN"/>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character" w:customStyle="1" w:styleId="WW8Num1zfalse">
    <w:name w:val="WW8Num1zfalse"/>
    <w:rPr>
      <w:w w:val="100"/>
      <w:position w:val="-1"/>
      <w:effect w:val="none"/>
      <w:vertAlign w:val="baseline"/>
      <w:cs w:val="0"/>
      <w:em w:val="none"/>
    </w:rPr>
  </w:style>
  <w:style w:type="character" w:customStyle="1" w:styleId="WW8Num1ztrue">
    <w:name w:val="WW8Num1ztrue"/>
    <w:rPr>
      <w:w w:val="100"/>
      <w:position w:val="-1"/>
      <w:effect w:val="none"/>
      <w:vertAlign w:val="baseline"/>
      <w:cs w:val="0"/>
      <w:em w:val="none"/>
    </w:rPr>
  </w:style>
  <w:style w:type="character" w:customStyle="1" w:styleId="WW8Num1ztrue0">
    <w:name w:val="WW8Num1ztrue"/>
    <w:rPr>
      <w:w w:val="100"/>
      <w:position w:val="-1"/>
      <w:effect w:val="none"/>
      <w:vertAlign w:val="baseline"/>
      <w:cs w:val="0"/>
      <w:em w:val="none"/>
    </w:rPr>
  </w:style>
  <w:style w:type="character" w:customStyle="1" w:styleId="WW8Num1ztrue1">
    <w:name w:val="WW8Num1ztrue"/>
    <w:rPr>
      <w:w w:val="100"/>
      <w:position w:val="-1"/>
      <w:effect w:val="none"/>
      <w:vertAlign w:val="baseline"/>
      <w:cs w:val="0"/>
      <w:em w:val="none"/>
    </w:rPr>
  </w:style>
  <w:style w:type="character" w:customStyle="1" w:styleId="WW8Num1ztrue2">
    <w:name w:val="WW8Num1ztrue"/>
    <w:rPr>
      <w:w w:val="100"/>
      <w:position w:val="-1"/>
      <w:effect w:val="none"/>
      <w:vertAlign w:val="baseline"/>
      <w:cs w:val="0"/>
      <w:em w:val="none"/>
    </w:rPr>
  </w:style>
  <w:style w:type="character" w:customStyle="1" w:styleId="WW8Num1ztrue3">
    <w:name w:val="WW8Num1ztrue"/>
    <w:rPr>
      <w:w w:val="100"/>
      <w:position w:val="-1"/>
      <w:effect w:val="none"/>
      <w:vertAlign w:val="baseline"/>
      <w:cs w:val="0"/>
      <w:em w:val="none"/>
    </w:rPr>
  </w:style>
  <w:style w:type="character" w:customStyle="1" w:styleId="WW8Num1ztrue4">
    <w:name w:val="WW8Num1ztrue"/>
    <w:rPr>
      <w:w w:val="100"/>
      <w:position w:val="-1"/>
      <w:effect w:val="none"/>
      <w:vertAlign w:val="baseline"/>
      <w:cs w:val="0"/>
      <w:em w:val="none"/>
    </w:rPr>
  </w:style>
  <w:style w:type="character" w:customStyle="1" w:styleId="WW8Num1ztrue5">
    <w:name w:val="WW8Num1ztrue"/>
    <w:rPr>
      <w:w w:val="100"/>
      <w:position w:val="-1"/>
      <w:effect w:val="none"/>
      <w:vertAlign w:val="baseline"/>
      <w:cs w:val="0"/>
      <w:em w:val="none"/>
    </w:rPr>
  </w:style>
  <w:style w:type="character" w:customStyle="1" w:styleId="WW8Num1ztrue6">
    <w:name w:val="WW8Num1ztrue"/>
    <w:rPr>
      <w:w w:val="100"/>
      <w:position w:val="-1"/>
      <w:effect w:val="none"/>
      <w:vertAlign w:val="baseline"/>
      <w:cs w:val="0"/>
      <w:em w:val="none"/>
    </w:rPr>
  </w:style>
  <w:style w:type="character" w:customStyle="1" w:styleId="WW8Num2z0">
    <w:name w:val="WW8Num2z0"/>
    <w:rPr>
      <w:rFonts w:ascii="Times New Roman" w:hAnsi="Times New Roman" w:cs="Times New Roman"/>
      <w:w w:val="100"/>
      <w:position w:val="-1"/>
      <w:effect w:val="none"/>
      <w:vertAlign w:val="baseline"/>
      <w:cs w:val="0"/>
      <w:em w:val="none"/>
    </w:rPr>
  </w:style>
  <w:style w:type="character" w:customStyle="1" w:styleId="WW-WW8Num1ztrue">
    <w:name w:val="WW-WW8Num1ztrue"/>
    <w:rPr>
      <w:w w:val="100"/>
      <w:position w:val="-1"/>
      <w:effect w:val="none"/>
      <w:vertAlign w:val="baseline"/>
      <w:cs w:val="0"/>
      <w:em w:val="none"/>
    </w:rPr>
  </w:style>
  <w:style w:type="character" w:customStyle="1" w:styleId="WW-WW8Num1ztrue1">
    <w:name w:val="WW-WW8Num1ztrue1"/>
    <w:rPr>
      <w:w w:val="100"/>
      <w:position w:val="-1"/>
      <w:effect w:val="none"/>
      <w:vertAlign w:val="baseline"/>
      <w:cs w:val="0"/>
      <w:em w:val="none"/>
    </w:rPr>
  </w:style>
  <w:style w:type="character" w:customStyle="1" w:styleId="WW-WW8Num1ztrue12">
    <w:name w:val="WW-WW8Num1ztrue12"/>
    <w:rPr>
      <w:w w:val="100"/>
      <w:position w:val="-1"/>
      <w:effect w:val="none"/>
      <w:vertAlign w:val="baseline"/>
      <w:cs w:val="0"/>
      <w:em w:val="none"/>
    </w:rPr>
  </w:style>
  <w:style w:type="character" w:customStyle="1" w:styleId="WW-WW8Num1ztrue123">
    <w:name w:val="WW-WW8Num1ztrue123"/>
    <w:rPr>
      <w:w w:val="100"/>
      <w:position w:val="-1"/>
      <w:effect w:val="none"/>
      <w:vertAlign w:val="baseline"/>
      <w:cs w:val="0"/>
      <w:em w:val="none"/>
    </w:rPr>
  </w:style>
  <w:style w:type="character" w:customStyle="1" w:styleId="WW-WW8Num1ztrue1234">
    <w:name w:val="WW-WW8Num1ztrue1234"/>
    <w:rPr>
      <w:w w:val="100"/>
      <w:position w:val="-1"/>
      <w:effect w:val="none"/>
      <w:vertAlign w:val="baseline"/>
      <w:cs w:val="0"/>
      <w:em w:val="none"/>
    </w:rPr>
  </w:style>
  <w:style w:type="character" w:customStyle="1" w:styleId="WW-WW8Num1ztrue12345">
    <w:name w:val="WW-WW8Num1ztrue12345"/>
    <w:rPr>
      <w:w w:val="100"/>
      <w:position w:val="-1"/>
      <w:effect w:val="none"/>
      <w:vertAlign w:val="baseline"/>
      <w:cs w:val="0"/>
      <w:em w:val="none"/>
    </w:rPr>
  </w:style>
  <w:style w:type="character" w:customStyle="1" w:styleId="WW-WW8Num1ztrue123456">
    <w:name w:val="WW-WW8Num1ztrue123456"/>
    <w:rPr>
      <w:w w:val="100"/>
      <w:position w:val="-1"/>
      <w:effect w:val="none"/>
      <w:vertAlign w:val="baseline"/>
      <w:cs w:val="0"/>
      <w:em w:val="none"/>
    </w:rPr>
  </w:style>
  <w:style w:type="character" w:customStyle="1" w:styleId="WW-WW8Num1ztrue1234567">
    <w:name w:val="WW-WW8Num1ztrue1234567"/>
    <w:rPr>
      <w:w w:val="100"/>
      <w:position w:val="-1"/>
      <w:effect w:val="none"/>
      <w:vertAlign w:val="baseline"/>
      <w:cs w:val="0"/>
      <w:em w:val="none"/>
    </w:rPr>
  </w:style>
  <w:style w:type="character" w:customStyle="1" w:styleId="WW-WW8Num1ztrue11">
    <w:name w:val="WW-WW8Num1ztrue11"/>
    <w:rPr>
      <w:w w:val="100"/>
      <w:position w:val="-1"/>
      <w:effect w:val="none"/>
      <w:vertAlign w:val="baseline"/>
      <w:cs w:val="0"/>
      <w:em w:val="none"/>
    </w:rPr>
  </w:style>
  <w:style w:type="character" w:customStyle="1" w:styleId="WW-WW8Num1ztrue121">
    <w:name w:val="WW-WW8Num1ztrue121"/>
    <w:rPr>
      <w:w w:val="100"/>
      <w:position w:val="-1"/>
      <w:effect w:val="none"/>
      <w:vertAlign w:val="baseline"/>
      <w:cs w:val="0"/>
      <w:em w:val="none"/>
    </w:rPr>
  </w:style>
  <w:style w:type="character" w:customStyle="1" w:styleId="WW-WW8Num1ztrue1231">
    <w:name w:val="WW-WW8Num1ztrue1231"/>
    <w:rPr>
      <w:w w:val="100"/>
      <w:position w:val="-1"/>
      <w:effect w:val="none"/>
      <w:vertAlign w:val="baseline"/>
      <w:cs w:val="0"/>
      <w:em w:val="none"/>
    </w:rPr>
  </w:style>
  <w:style w:type="character" w:customStyle="1" w:styleId="WW-WW8Num1ztrue12341">
    <w:name w:val="WW-WW8Num1ztrue12341"/>
    <w:rPr>
      <w:w w:val="100"/>
      <w:position w:val="-1"/>
      <w:effect w:val="none"/>
      <w:vertAlign w:val="baseline"/>
      <w:cs w:val="0"/>
      <w:em w:val="none"/>
    </w:rPr>
  </w:style>
  <w:style w:type="character" w:customStyle="1" w:styleId="WW-WW8Num1ztrue123451">
    <w:name w:val="WW-WW8Num1ztrue123451"/>
    <w:rPr>
      <w:w w:val="100"/>
      <w:position w:val="-1"/>
      <w:effect w:val="none"/>
      <w:vertAlign w:val="baseline"/>
      <w:cs w:val="0"/>
      <w:em w:val="none"/>
    </w:rPr>
  </w:style>
  <w:style w:type="character" w:customStyle="1" w:styleId="WW-WW8Num1ztrue1234561">
    <w:name w:val="WW-WW8Num1ztrue1234561"/>
    <w:rPr>
      <w:w w:val="100"/>
      <w:position w:val="-1"/>
      <w:effect w:val="none"/>
      <w:vertAlign w:val="baseline"/>
      <w:cs w:val="0"/>
      <w:em w:val="none"/>
    </w:rPr>
  </w:style>
  <w:style w:type="character" w:customStyle="1" w:styleId="WW-WW8Num1ztrue12345671">
    <w:name w:val="WW-WW8Num1ztrue12345671"/>
    <w:rPr>
      <w:w w:val="100"/>
      <w:position w:val="-1"/>
      <w:effect w:val="none"/>
      <w:vertAlign w:val="baseline"/>
      <w:cs w:val="0"/>
      <w:em w:val="none"/>
    </w:rPr>
  </w:style>
  <w:style w:type="character" w:customStyle="1" w:styleId="WW-WW8Num1ztrue111">
    <w:name w:val="WW-WW8Num1ztrue111"/>
    <w:rPr>
      <w:w w:val="100"/>
      <w:position w:val="-1"/>
      <w:effect w:val="none"/>
      <w:vertAlign w:val="baseline"/>
      <w:cs w:val="0"/>
      <w:em w:val="none"/>
    </w:rPr>
  </w:style>
  <w:style w:type="character" w:customStyle="1" w:styleId="WW-WW8Num1ztrue1211">
    <w:name w:val="WW-WW8Num1ztrue1211"/>
    <w:rPr>
      <w:w w:val="100"/>
      <w:position w:val="-1"/>
      <w:effect w:val="none"/>
      <w:vertAlign w:val="baseline"/>
      <w:cs w:val="0"/>
      <w:em w:val="none"/>
    </w:rPr>
  </w:style>
  <w:style w:type="character" w:customStyle="1" w:styleId="WW-WW8Num1ztrue12311">
    <w:name w:val="WW-WW8Num1ztrue12311"/>
    <w:rPr>
      <w:w w:val="100"/>
      <w:position w:val="-1"/>
      <w:effect w:val="none"/>
      <w:vertAlign w:val="baseline"/>
      <w:cs w:val="0"/>
      <w:em w:val="none"/>
    </w:rPr>
  </w:style>
  <w:style w:type="character" w:customStyle="1" w:styleId="WW-WW8Num1ztrue123411">
    <w:name w:val="WW-WW8Num1ztrue123411"/>
    <w:rPr>
      <w:w w:val="100"/>
      <w:position w:val="-1"/>
      <w:effect w:val="none"/>
      <w:vertAlign w:val="baseline"/>
      <w:cs w:val="0"/>
      <w:em w:val="none"/>
    </w:rPr>
  </w:style>
  <w:style w:type="character" w:customStyle="1" w:styleId="WW-WW8Num1ztrue1234511">
    <w:name w:val="WW-WW8Num1ztrue1234511"/>
    <w:rPr>
      <w:w w:val="100"/>
      <w:position w:val="-1"/>
      <w:effect w:val="none"/>
      <w:vertAlign w:val="baseline"/>
      <w:cs w:val="0"/>
      <w:em w:val="none"/>
    </w:rPr>
  </w:style>
  <w:style w:type="character" w:customStyle="1" w:styleId="WW-WW8Num1ztrue12345611">
    <w:name w:val="WW-WW8Num1ztrue12345611"/>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8Num1z0">
    <w:name w:val="WW8Num1z0"/>
    <w:rPr>
      <w:rFonts w:ascii="Times New Roman" w:eastAsia="Times New Roman" w:hAnsi="Times New Roman" w:cs="Times New Roman"/>
      <w:w w:val="100"/>
      <w:position w:val="-1"/>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cs="Wingdings"/>
      <w:w w:val="100"/>
      <w:position w:val="-1"/>
      <w:effect w:val="none"/>
      <w:vertAlign w:val="baseline"/>
      <w:cs w:val="0"/>
      <w:em w:val="none"/>
    </w:rPr>
  </w:style>
  <w:style w:type="character" w:customStyle="1" w:styleId="WW8Num1z3">
    <w:name w:val="WW8Num1z3"/>
    <w:rPr>
      <w:rFonts w:ascii="Symbol" w:hAnsi="Symbol" w:cs="Symbol"/>
      <w:w w:val="100"/>
      <w:position w:val="-1"/>
      <w:effect w:val="none"/>
      <w:vertAlign w:val="baseline"/>
      <w:cs w:val="0"/>
      <w:em w:val="none"/>
    </w:rPr>
  </w:style>
  <w:style w:type="character" w:customStyle="1" w:styleId="Policepardfaut1">
    <w:name w:val="Police par défaut1"/>
    <w:rPr>
      <w:w w:val="100"/>
      <w:position w:val="-1"/>
      <w:effect w:val="none"/>
      <w:vertAlign w:val="baseline"/>
      <w:cs w:val="0"/>
      <w:em w:val="none"/>
    </w:rPr>
  </w:style>
  <w:style w:type="character" w:styleId="Accentuation">
    <w:name w:val="Emphasis"/>
    <w:rPr>
      <w:i/>
      <w:iCs/>
      <w:w w:val="100"/>
      <w:position w:val="-1"/>
      <w:effect w:val="none"/>
      <w:vertAlign w:val="baseline"/>
      <w:cs w:val="0"/>
      <w:em w:val="none"/>
    </w:rPr>
  </w:style>
  <w:style w:type="paragraph" w:customStyle="1" w:styleId="Titre10">
    <w:name w:val="Titre1"/>
    <w:basedOn w:val="Normal"/>
    <w:next w:val="Corpsdetexte"/>
    <w:pPr>
      <w:keepNext/>
      <w:spacing w:before="240" w:after="120" w:line="1" w:lineRule="atLeast"/>
      <w:ind w:leftChars="-1" w:left="-1" w:hangingChars="1" w:hanging="1"/>
      <w:textDirection w:val="btLr"/>
      <w:textAlignment w:val="top"/>
      <w:outlineLvl w:val="0"/>
    </w:pPr>
    <w:rPr>
      <w:rFonts w:ascii="Arial" w:eastAsia="Lucida Sans Unicode" w:hAnsi="Arial" w:cs="Tahoma"/>
      <w:position w:val="-1"/>
      <w:sz w:val="28"/>
      <w:szCs w:val="28"/>
      <w:lang w:val="fr-FR" w:eastAsia="zh-CN"/>
    </w:rPr>
  </w:style>
  <w:style w:type="paragraph" w:styleId="Corpsdetexte">
    <w:name w:val="Body Text"/>
    <w:basedOn w:val="Normal"/>
    <w:pPr>
      <w:spacing w:after="120" w:line="1" w:lineRule="atLeast"/>
      <w:ind w:leftChars="-1" w:left="-1" w:hangingChars="1" w:hanging="1"/>
      <w:textDirection w:val="btLr"/>
      <w:textAlignment w:val="top"/>
      <w:outlineLvl w:val="0"/>
    </w:pPr>
    <w:rPr>
      <w:position w:val="-1"/>
      <w:lang w:val="fr-FR" w:eastAsia="zh-CN"/>
    </w:rPr>
  </w:style>
  <w:style w:type="paragraph" w:styleId="Liste">
    <w:name w:val="List"/>
    <w:basedOn w:val="Corpsdetexte"/>
  </w:style>
  <w:style w:type="paragraph" w:styleId="Lgende">
    <w:name w:val="caption"/>
    <w:basedOn w:val="Normal"/>
    <w:pPr>
      <w:suppressLineNumbers/>
      <w:spacing w:before="120" w:after="120" w:line="1" w:lineRule="atLeast"/>
      <w:ind w:leftChars="-1" w:left="-1" w:hangingChars="1" w:hanging="1"/>
      <w:textDirection w:val="btLr"/>
      <w:textAlignment w:val="top"/>
      <w:outlineLvl w:val="0"/>
    </w:pPr>
    <w:rPr>
      <w:i/>
      <w:iCs/>
      <w:position w:val="-1"/>
      <w:lang w:val="fr-FR" w:eastAsia="zh-CN"/>
    </w:rPr>
  </w:style>
  <w:style w:type="paragraph" w:customStyle="1" w:styleId="Index">
    <w:name w:val="Index"/>
    <w:basedOn w:val="Normal"/>
    <w:pPr>
      <w:suppressLineNumbers/>
      <w:spacing w:line="1" w:lineRule="atLeast"/>
      <w:ind w:leftChars="-1" w:left="-1" w:hangingChars="1" w:hanging="1"/>
      <w:textDirection w:val="btLr"/>
      <w:textAlignment w:val="top"/>
      <w:outlineLvl w:val="0"/>
    </w:pPr>
    <w:rPr>
      <w:position w:val="-1"/>
      <w:lang w:val="fr-FR" w:eastAsia="zh-CN"/>
    </w:rPr>
  </w:style>
  <w:style w:type="paragraph" w:styleId="Textedebulles">
    <w:name w:val="Balloon Text"/>
    <w:basedOn w:val="Normal"/>
    <w:qFormat/>
    <w:pPr>
      <w:spacing w:line="1" w:lineRule="atLeast"/>
      <w:ind w:leftChars="-1" w:left="-1" w:hangingChars="1" w:hanging="1"/>
      <w:textDirection w:val="btLr"/>
      <w:textAlignment w:val="top"/>
      <w:outlineLvl w:val="0"/>
    </w:pPr>
    <w:rPr>
      <w:rFonts w:ascii="Segoe UI" w:hAnsi="Segoe UI" w:cs="Segoe UI"/>
      <w:position w:val="-1"/>
      <w:sz w:val="18"/>
      <w:szCs w:val="18"/>
      <w:lang w:val="fr-FR" w:eastAsia="zh-CN"/>
    </w:rPr>
  </w:style>
  <w:style w:type="character" w:customStyle="1" w:styleId="TextedebullesCar">
    <w:name w:val="Texte de bulles Car"/>
    <w:rPr>
      <w:rFonts w:ascii="Segoe UI" w:hAnsi="Segoe UI" w:cs="Segoe UI"/>
      <w:w w:val="100"/>
      <w:position w:val="-1"/>
      <w:sz w:val="18"/>
      <w:szCs w:val="18"/>
      <w:effect w:val="none"/>
      <w:vertAlign w:val="baseline"/>
      <w:cs w:val="0"/>
      <w:em w:val="none"/>
      <w:lang w:eastAsia="zh-CN"/>
    </w:r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qFormat/>
    <w:rPr>
      <w:color w:val="0000FF"/>
      <w:w w:val="100"/>
      <w:position w:val="-1"/>
      <w:u w:val="single"/>
      <w:effect w:val="none"/>
      <w:vertAlign w:val="baseline"/>
      <w:cs w:val="0"/>
      <w:em w:val="none"/>
    </w:rPr>
  </w:style>
  <w:style w:type="character" w:styleId="Marquedecommentaire">
    <w:name w:val="annotation reference"/>
    <w:qFormat/>
    <w:rPr>
      <w:w w:val="100"/>
      <w:position w:val="-1"/>
      <w:sz w:val="16"/>
      <w:szCs w:val="16"/>
      <w:effect w:val="none"/>
      <w:vertAlign w:val="baseline"/>
      <w:cs w:val="0"/>
      <w:em w:val="none"/>
    </w:rPr>
  </w:style>
  <w:style w:type="paragraph" w:styleId="Commentaire">
    <w:name w:val="annotation text"/>
    <w:basedOn w:val="Normal"/>
    <w:qFormat/>
    <w:pPr>
      <w:spacing w:line="1" w:lineRule="atLeast"/>
      <w:ind w:leftChars="-1" w:left="-1" w:hangingChars="1" w:hanging="1"/>
      <w:textDirection w:val="btLr"/>
      <w:textAlignment w:val="top"/>
      <w:outlineLvl w:val="0"/>
    </w:pPr>
    <w:rPr>
      <w:position w:val="-1"/>
      <w:sz w:val="20"/>
      <w:szCs w:val="20"/>
      <w:lang w:val="fr-FR" w:eastAsia="zh-CN"/>
    </w:rPr>
  </w:style>
  <w:style w:type="character" w:customStyle="1" w:styleId="CommentaireCar">
    <w:name w:val="Commentaire Car"/>
    <w:rPr>
      <w:w w:val="100"/>
      <w:position w:val="-1"/>
      <w:effect w:val="none"/>
      <w:vertAlign w:val="baseline"/>
      <w:cs w:val="0"/>
      <w:em w:val="none"/>
      <w:lang w:eastAsia="zh-CN"/>
    </w:rPr>
  </w:style>
  <w:style w:type="paragraph" w:styleId="Objetducommentaire">
    <w:name w:val="annotation subject"/>
    <w:basedOn w:val="Commentaire"/>
    <w:next w:val="Commentaire"/>
    <w:qFormat/>
    <w:rPr>
      <w:b/>
      <w:bCs/>
    </w:rPr>
  </w:style>
  <w:style w:type="character" w:customStyle="1" w:styleId="ObjetducommentaireCar">
    <w:name w:val="Objet du commentaire Car"/>
    <w:rPr>
      <w:b/>
      <w:bCs/>
      <w:w w:val="100"/>
      <w:position w:val="-1"/>
      <w:effect w:val="none"/>
      <w:vertAlign w:val="baseline"/>
      <w:cs w:val="0"/>
      <w:em w:val="none"/>
      <w:lang w:eastAsia="zh-CN"/>
    </w:rPr>
  </w:style>
  <w:style w:type="paragraph" w:styleId="En-tte">
    <w:name w:val="header"/>
    <w:basedOn w:val="Normal"/>
    <w:qFormat/>
    <w:pPr>
      <w:tabs>
        <w:tab w:val="center" w:pos="4536"/>
        <w:tab w:val="right" w:pos="9072"/>
      </w:tabs>
      <w:spacing w:line="1" w:lineRule="atLeast"/>
      <w:ind w:leftChars="-1" w:left="-1" w:hangingChars="1" w:hanging="1"/>
      <w:textDirection w:val="btLr"/>
      <w:textAlignment w:val="top"/>
      <w:outlineLvl w:val="0"/>
    </w:pPr>
    <w:rPr>
      <w:position w:val="-1"/>
      <w:lang w:val="fr-FR" w:eastAsia="zh-CN"/>
    </w:rPr>
  </w:style>
  <w:style w:type="character" w:customStyle="1" w:styleId="En-tteCar">
    <w:name w:val="En-tête Car"/>
    <w:rPr>
      <w:w w:val="100"/>
      <w:position w:val="-1"/>
      <w:sz w:val="24"/>
      <w:szCs w:val="24"/>
      <w:effect w:val="none"/>
      <w:vertAlign w:val="baseline"/>
      <w:cs w:val="0"/>
      <w:em w:val="none"/>
      <w:lang w:eastAsia="zh-CN"/>
    </w:rPr>
  </w:style>
  <w:style w:type="paragraph" w:styleId="Pieddepage">
    <w:name w:val="footer"/>
    <w:basedOn w:val="Normal"/>
    <w:uiPriority w:val="99"/>
    <w:qFormat/>
    <w:pPr>
      <w:tabs>
        <w:tab w:val="center" w:pos="4536"/>
        <w:tab w:val="right" w:pos="9072"/>
      </w:tabs>
      <w:spacing w:line="1" w:lineRule="atLeast"/>
      <w:ind w:leftChars="-1" w:left="-1" w:hangingChars="1" w:hanging="1"/>
      <w:textDirection w:val="btLr"/>
      <w:textAlignment w:val="top"/>
      <w:outlineLvl w:val="0"/>
    </w:pPr>
    <w:rPr>
      <w:position w:val="-1"/>
      <w:lang w:val="fr-FR" w:eastAsia="zh-CN"/>
    </w:rPr>
  </w:style>
  <w:style w:type="character" w:customStyle="1" w:styleId="PieddepageCar">
    <w:name w:val="Pied de page Car"/>
    <w:uiPriority w:val="99"/>
    <w:rPr>
      <w:w w:val="100"/>
      <w:position w:val="-1"/>
      <w:sz w:val="24"/>
      <w:szCs w:val="24"/>
      <w:effect w:val="none"/>
      <w:vertAlign w:val="baseline"/>
      <w:cs w:val="0"/>
      <w:em w:val="none"/>
      <w:lang w:eastAsia="zh-CN"/>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legifrance.gouv.fr/affichCodeArticle.do?cidTexte=LEGITEXT000006071191&amp;idArticle=LEGIARTI000006524828&amp;dateTexte=29990101&amp;categorieLien=cid"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legifrance.gouv.fr/affichCode.do?cidTexte=LEGITEXT000006071191&amp;dateTexte=29990101&amp;categorieLien=cid" TargetMode="External"/><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legifrance.gouv.fr/affichCodeArticle.do?cidTexte=LEGITEXT000006072050&amp;idArticle=LEGIARTI000046773728&amp;dateTexte=29990101&amp;categorieLien=ci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Article.do?cidTexte=JORFTEXT000046771781&amp;idArticle=JORFARTI000046771791&amp;categorieLien=cid"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legifrance.gouv.fr/affichCodeArticle.do?cidTexte=LEGITEXT000006072050&amp;idArticle=LEGIARTI000006904468&amp;dateTexte=29990101&amp;categorieLien=cid" TargetMode="External"/><Relationship Id="rId23" Type="http://schemas.openxmlformats.org/officeDocument/2006/relationships/fontTable" Target="fontTable.xml"/><Relationship Id="rId10" Type="http://schemas.openxmlformats.org/officeDocument/2006/relationships/hyperlink" Target="https://www.legifrance.gouv.fr/affichTexte.do?cidTexte=JORFTEXT000046771781&amp;categorieLien=cid" TargetMode="Externa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legifrance.gouv.fr/affichCode.do?cidTexte=LEGITEXT000006072050&amp;dateTexte=29990101&amp;categorieLien=cid"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495"/>
    <w:rsid w:val="00E674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09716FCE191426C9599C8A5385B4683">
    <w:name w:val="509716FCE191426C9599C8A5385B4683"/>
    <w:rsid w:val="00E67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9pyZEcYAMhKpSnZ/SWPtvqLpZg==">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634</Words>
  <Characters>3492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Université Paris Ouest Nanterre La Défense</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villard</dc:creator>
  <cp:lastModifiedBy>Nadif Hafida</cp:lastModifiedBy>
  <cp:revision>5</cp:revision>
  <dcterms:created xsi:type="dcterms:W3CDTF">2024-05-28T14:23:00Z</dcterms:created>
  <dcterms:modified xsi:type="dcterms:W3CDTF">2026-03-02T15:26:00Z</dcterms:modified>
</cp:coreProperties>
</file>